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6BA33" w14:textId="4DBABF91" w:rsidR="0076458B" w:rsidRDefault="72C0DEAC" w:rsidP="000A76FC">
      <w:pPr>
        <w:jc w:val="center"/>
      </w:pPr>
      <w:r>
        <w:rPr>
          <w:noProof/>
        </w:rPr>
        <w:drawing>
          <wp:inline distT="0" distB="0" distL="0" distR="0" wp14:anchorId="276FD909" wp14:editId="090692F1">
            <wp:extent cx="762000" cy="762000"/>
            <wp:effectExtent l="0" t="0" r="0" b="0"/>
            <wp:docPr id="663617842" name="Picture 66361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p w14:paraId="4E707AD0" w14:textId="45D7E7B1" w:rsidR="0076458B" w:rsidRDefault="0076458B" w:rsidP="00137529">
      <w:pPr>
        <w:rPr>
          <w:b/>
          <w:bCs/>
          <w:sz w:val="28"/>
          <w:szCs w:val="28"/>
        </w:rPr>
      </w:pPr>
      <w:r w:rsidRPr="001E7171">
        <w:rPr>
          <w:rFonts w:cs="Arial"/>
          <w:noProof/>
        </w:rPr>
        <w:drawing>
          <wp:inline distT="0" distB="0" distL="0" distR="0" wp14:anchorId="5B3986EF" wp14:editId="0C8AB9C5">
            <wp:extent cx="5731510" cy="3790157"/>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790157"/>
                    </a:xfrm>
                    <a:prstGeom prst="rect">
                      <a:avLst/>
                    </a:prstGeom>
                  </pic:spPr>
                </pic:pic>
              </a:graphicData>
            </a:graphic>
          </wp:inline>
        </w:drawing>
      </w:r>
    </w:p>
    <w:p w14:paraId="4EE94E71" w14:textId="53EB66A2" w:rsidR="00BB1715" w:rsidRPr="00BB1715" w:rsidRDefault="00137529" w:rsidP="00BB1715">
      <w:pPr>
        <w:jc w:val="center"/>
        <w:rPr>
          <w:b/>
          <w:bCs/>
          <w:sz w:val="44"/>
          <w:szCs w:val="44"/>
        </w:rPr>
      </w:pPr>
      <w:r w:rsidRPr="00BB1715">
        <w:rPr>
          <w:b/>
          <w:bCs/>
          <w:sz w:val="44"/>
          <w:szCs w:val="44"/>
        </w:rPr>
        <w:t>RECRUITMENT APPLICATION PACK FOR THE POST OF</w:t>
      </w:r>
    </w:p>
    <w:p w14:paraId="39E32138" w14:textId="6C740816" w:rsidR="00A23ACE" w:rsidRPr="00BB1715" w:rsidRDefault="00137529" w:rsidP="00BB1715">
      <w:pPr>
        <w:jc w:val="center"/>
        <w:rPr>
          <w:b/>
          <w:bCs/>
          <w:sz w:val="44"/>
          <w:szCs w:val="44"/>
        </w:rPr>
      </w:pPr>
      <w:r w:rsidRPr="00BB1715">
        <w:rPr>
          <w:b/>
          <w:bCs/>
          <w:sz w:val="44"/>
          <w:szCs w:val="44"/>
        </w:rPr>
        <w:t>HEADTEACHE</w:t>
      </w:r>
      <w:r w:rsidR="00BB1715">
        <w:rPr>
          <w:b/>
          <w:bCs/>
          <w:sz w:val="44"/>
          <w:szCs w:val="44"/>
        </w:rPr>
        <w:t>R</w:t>
      </w:r>
    </w:p>
    <w:p w14:paraId="32262244" w14:textId="5A989A49" w:rsidR="009C64FF" w:rsidRPr="00BB1715" w:rsidRDefault="48DD8BB6" w:rsidP="00BB1715">
      <w:pPr>
        <w:jc w:val="center"/>
        <w:rPr>
          <w:b/>
          <w:bCs/>
          <w:sz w:val="40"/>
          <w:szCs w:val="40"/>
        </w:rPr>
      </w:pPr>
      <w:r w:rsidRPr="53489AEA">
        <w:rPr>
          <w:b/>
          <w:bCs/>
          <w:sz w:val="40"/>
          <w:szCs w:val="40"/>
        </w:rPr>
        <w:t>START DATE: 1</w:t>
      </w:r>
      <w:r w:rsidR="1C2DC086" w:rsidRPr="53489AEA">
        <w:rPr>
          <w:b/>
          <w:bCs/>
          <w:sz w:val="40"/>
          <w:szCs w:val="40"/>
          <w:vertAlign w:val="superscript"/>
        </w:rPr>
        <w:t>st</w:t>
      </w:r>
      <w:r w:rsidRPr="53489AEA">
        <w:rPr>
          <w:b/>
          <w:bCs/>
          <w:sz w:val="40"/>
          <w:szCs w:val="40"/>
        </w:rPr>
        <w:t xml:space="preserve"> SEP</w:t>
      </w:r>
      <w:r w:rsidR="0931BFE2" w:rsidRPr="53489AEA">
        <w:rPr>
          <w:b/>
          <w:bCs/>
          <w:sz w:val="40"/>
          <w:szCs w:val="40"/>
        </w:rPr>
        <w:t>T</w:t>
      </w:r>
      <w:r w:rsidRPr="53489AEA">
        <w:rPr>
          <w:b/>
          <w:bCs/>
          <w:sz w:val="40"/>
          <w:szCs w:val="40"/>
        </w:rPr>
        <w:t>EMBER 2023</w:t>
      </w:r>
    </w:p>
    <w:p w14:paraId="63CF0FEB" w14:textId="5BF740A0" w:rsidR="009C64FF" w:rsidRDefault="009C64FF" w:rsidP="00137529"/>
    <w:p w14:paraId="377714DD" w14:textId="6E683AD9" w:rsidR="00BB1715" w:rsidRDefault="00BB1715" w:rsidP="00137529"/>
    <w:p w14:paraId="2FA68B7F" w14:textId="77777777" w:rsidR="00BB1715" w:rsidRDefault="00BB1715" w:rsidP="00137529"/>
    <w:p w14:paraId="3BD37EE2" w14:textId="588C8E63" w:rsidR="009A0457" w:rsidRPr="0047711B" w:rsidRDefault="009A0457" w:rsidP="0047711B">
      <w:pPr>
        <w:jc w:val="center"/>
      </w:pPr>
    </w:p>
    <w:p w14:paraId="77F7823E" w14:textId="656B9A48" w:rsidR="53489AEA" w:rsidRDefault="000A76FC" w:rsidP="53489AEA">
      <w:pPr>
        <w:rPr>
          <w:b/>
          <w:bCs/>
          <w:color w:val="4472C4" w:themeColor="accent1"/>
          <w:sz w:val="40"/>
          <w:szCs w:val="40"/>
        </w:rPr>
      </w:pPr>
      <w:r>
        <w:rPr>
          <w:noProof/>
        </w:rPr>
        <w:drawing>
          <wp:inline distT="0" distB="0" distL="0" distR="0" wp14:anchorId="1985E46C" wp14:editId="3D95843C">
            <wp:extent cx="1889301" cy="622929"/>
            <wp:effectExtent l="0" t="0" r="0" b="635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2075" cy="637032"/>
                    </a:xfrm>
                    <a:prstGeom prst="rect">
                      <a:avLst/>
                    </a:prstGeom>
                    <a:noFill/>
                    <a:ln>
                      <a:noFill/>
                    </a:ln>
                  </pic:spPr>
                </pic:pic>
              </a:graphicData>
            </a:graphic>
          </wp:inline>
        </w:drawing>
      </w:r>
      <w:r>
        <w:rPr>
          <w:b/>
          <w:bCs/>
          <w:color w:val="4472C4" w:themeColor="accent1"/>
          <w:sz w:val="40"/>
          <w:szCs w:val="40"/>
        </w:rPr>
        <w:t xml:space="preserve">      </w:t>
      </w:r>
      <w:r>
        <w:rPr>
          <w:b/>
          <w:bCs/>
          <w:color w:val="4472C4" w:themeColor="accent1"/>
          <w:sz w:val="40"/>
          <w:szCs w:val="40"/>
        </w:rPr>
        <w:tab/>
      </w:r>
      <w:r>
        <w:rPr>
          <w:b/>
          <w:bCs/>
          <w:color w:val="4472C4" w:themeColor="accent1"/>
          <w:sz w:val="40"/>
          <w:szCs w:val="40"/>
        </w:rPr>
        <w:tab/>
      </w:r>
      <w:r>
        <w:rPr>
          <w:b/>
          <w:bCs/>
          <w:color w:val="4472C4" w:themeColor="accent1"/>
          <w:sz w:val="40"/>
          <w:szCs w:val="40"/>
        </w:rPr>
        <w:tab/>
      </w:r>
      <w:r>
        <w:rPr>
          <w:b/>
          <w:bCs/>
          <w:color w:val="4472C4" w:themeColor="accent1"/>
          <w:sz w:val="40"/>
          <w:szCs w:val="40"/>
        </w:rPr>
        <w:tab/>
      </w:r>
      <w:r>
        <w:rPr>
          <w:b/>
          <w:bCs/>
          <w:color w:val="4472C4" w:themeColor="accent1"/>
          <w:sz w:val="40"/>
          <w:szCs w:val="40"/>
        </w:rPr>
        <w:tab/>
        <w:t xml:space="preserve"> </w:t>
      </w:r>
      <w:r>
        <w:rPr>
          <w:noProof/>
        </w:rPr>
        <w:drawing>
          <wp:inline distT="0" distB="0" distL="0" distR="0" wp14:anchorId="699C2401" wp14:editId="261E2E95">
            <wp:extent cx="1166827" cy="1009230"/>
            <wp:effectExtent l="0" t="0" r="0" b="635"/>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1432" cy="1013213"/>
                    </a:xfrm>
                    <a:prstGeom prst="rect">
                      <a:avLst/>
                    </a:prstGeom>
                    <a:noFill/>
                    <a:ln>
                      <a:noFill/>
                    </a:ln>
                  </pic:spPr>
                </pic:pic>
              </a:graphicData>
            </a:graphic>
          </wp:inline>
        </w:drawing>
      </w:r>
    </w:p>
    <w:p w14:paraId="6875205D" w14:textId="6C58A461" w:rsidR="52DBE054" w:rsidRDefault="52DBE054" w:rsidP="52DBE054">
      <w:pPr>
        <w:rPr>
          <w:b/>
          <w:bCs/>
          <w:color w:val="4472C4" w:themeColor="accent1"/>
          <w:sz w:val="40"/>
          <w:szCs w:val="40"/>
        </w:rPr>
      </w:pPr>
    </w:p>
    <w:p w14:paraId="5519BDE8" w14:textId="13D05435" w:rsidR="52DBE054" w:rsidRDefault="52DBE054" w:rsidP="52DBE054">
      <w:pPr>
        <w:rPr>
          <w:b/>
          <w:bCs/>
          <w:color w:val="4472C4" w:themeColor="accent1"/>
          <w:sz w:val="40"/>
          <w:szCs w:val="40"/>
        </w:rPr>
      </w:pPr>
    </w:p>
    <w:p w14:paraId="60B15075" w14:textId="29793EB7" w:rsidR="52DBE054" w:rsidRDefault="52DBE054" w:rsidP="52DBE054">
      <w:pPr>
        <w:rPr>
          <w:b/>
          <w:bCs/>
          <w:color w:val="4472C4" w:themeColor="accent1"/>
          <w:sz w:val="40"/>
          <w:szCs w:val="40"/>
        </w:rPr>
      </w:pPr>
    </w:p>
    <w:p w14:paraId="2F8AE3F8" w14:textId="7BE60754" w:rsidR="52DBE054" w:rsidRDefault="52DBE054" w:rsidP="52DBE054">
      <w:pPr>
        <w:rPr>
          <w:b/>
          <w:bCs/>
          <w:color w:val="4472C4" w:themeColor="accent1"/>
          <w:sz w:val="40"/>
          <w:szCs w:val="40"/>
        </w:rPr>
      </w:pPr>
    </w:p>
    <w:p w14:paraId="4BDC1031" w14:textId="66C92913" w:rsidR="00A23ACE" w:rsidRPr="0004493B" w:rsidRDefault="00A23ACE" w:rsidP="00A23ACE">
      <w:pPr>
        <w:rPr>
          <w:b/>
          <w:bCs/>
          <w:color w:val="4472C4" w:themeColor="accent1"/>
          <w:sz w:val="40"/>
          <w:szCs w:val="40"/>
        </w:rPr>
      </w:pPr>
      <w:r w:rsidRPr="0004493B">
        <w:rPr>
          <w:b/>
          <w:bCs/>
          <w:color w:val="4472C4" w:themeColor="accent1"/>
          <w:sz w:val="40"/>
          <w:szCs w:val="40"/>
        </w:rPr>
        <w:t xml:space="preserve">CONTENTS </w:t>
      </w:r>
    </w:p>
    <w:p w14:paraId="6B2FD9A5" w14:textId="25BD73B9" w:rsidR="00925EFB" w:rsidRDefault="00925EFB" w:rsidP="00A23ACE">
      <w:pPr>
        <w:rPr>
          <w:b/>
          <w:bCs/>
          <w:sz w:val="40"/>
          <w:szCs w:val="40"/>
        </w:rPr>
      </w:pPr>
    </w:p>
    <w:p w14:paraId="1FABA5B3" w14:textId="0FF7A09E" w:rsidR="003B6210" w:rsidRDefault="003B6210" w:rsidP="00925EFB">
      <w:pPr>
        <w:pStyle w:val="ListParagraph"/>
        <w:numPr>
          <w:ilvl w:val="0"/>
          <w:numId w:val="2"/>
        </w:numPr>
        <w:rPr>
          <w:sz w:val="36"/>
          <w:szCs w:val="36"/>
        </w:rPr>
      </w:pPr>
      <w:r>
        <w:rPr>
          <w:sz w:val="36"/>
          <w:szCs w:val="36"/>
        </w:rPr>
        <w:t xml:space="preserve">Welcome from </w:t>
      </w:r>
      <w:r w:rsidR="00675833">
        <w:rPr>
          <w:sz w:val="36"/>
          <w:szCs w:val="36"/>
        </w:rPr>
        <w:t>Romero Catholic Academy Trust</w:t>
      </w:r>
    </w:p>
    <w:p w14:paraId="700D3F85" w14:textId="00C7A9AE" w:rsidR="00925EFB" w:rsidRPr="009A0457" w:rsidRDefault="00675833" w:rsidP="00925EFB">
      <w:pPr>
        <w:pStyle w:val="ListParagraph"/>
        <w:numPr>
          <w:ilvl w:val="0"/>
          <w:numId w:val="2"/>
        </w:numPr>
        <w:rPr>
          <w:sz w:val="36"/>
          <w:szCs w:val="36"/>
        </w:rPr>
      </w:pPr>
      <w:r>
        <w:rPr>
          <w:sz w:val="36"/>
          <w:szCs w:val="36"/>
        </w:rPr>
        <w:t>Words from t</w:t>
      </w:r>
      <w:r w:rsidR="00925EFB" w:rsidRPr="009A0457">
        <w:rPr>
          <w:sz w:val="36"/>
          <w:szCs w:val="36"/>
        </w:rPr>
        <w:t xml:space="preserve">he </w:t>
      </w:r>
      <w:r>
        <w:rPr>
          <w:sz w:val="36"/>
          <w:szCs w:val="36"/>
        </w:rPr>
        <w:t>L</w:t>
      </w:r>
      <w:r w:rsidR="005E280F">
        <w:rPr>
          <w:sz w:val="36"/>
          <w:szCs w:val="36"/>
        </w:rPr>
        <w:t xml:space="preserve">ocal </w:t>
      </w:r>
      <w:r>
        <w:rPr>
          <w:sz w:val="36"/>
          <w:szCs w:val="36"/>
        </w:rPr>
        <w:t>G</w:t>
      </w:r>
      <w:r w:rsidR="005E280F">
        <w:rPr>
          <w:sz w:val="36"/>
          <w:szCs w:val="36"/>
        </w:rPr>
        <w:t xml:space="preserve">overning </w:t>
      </w:r>
      <w:r>
        <w:rPr>
          <w:sz w:val="36"/>
          <w:szCs w:val="36"/>
        </w:rPr>
        <w:t>B</w:t>
      </w:r>
      <w:r w:rsidR="005E280F">
        <w:rPr>
          <w:sz w:val="36"/>
          <w:szCs w:val="36"/>
        </w:rPr>
        <w:t>ody</w:t>
      </w:r>
    </w:p>
    <w:p w14:paraId="75B4C7F4" w14:textId="32E78FF0" w:rsidR="00925EFB" w:rsidRPr="009A0457" w:rsidRDefault="00925EFB" w:rsidP="00925EFB">
      <w:pPr>
        <w:pStyle w:val="ListParagraph"/>
        <w:numPr>
          <w:ilvl w:val="0"/>
          <w:numId w:val="2"/>
        </w:numPr>
        <w:rPr>
          <w:sz w:val="36"/>
          <w:szCs w:val="36"/>
        </w:rPr>
      </w:pPr>
      <w:r w:rsidRPr="009A0457">
        <w:rPr>
          <w:sz w:val="36"/>
          <w:szCs w:val="36"/>
        </w:rPr>
        <w:t xml:space="preserve">Candidate Advice &amp; Guidance from the Diocese </w:t>
      </w:r>
    </w:p>
    <w:p w14:paraId="7889AE12" w14:textId="6746498A" w:rsidR="009A0457" w:rsidRPr="009A0457" w:rsidRDefault="009A0457" w:rsidP="00925EFB">
      <w:pPr>
        <w:pStyle w:val="ListParagraph"/>
        <w:numPr>
          <w:ilvl w:val="0"/>
          <w:numId w:val="2"/>
        </w:numPr>
        <w:rPr>
          <w:sz w:val="36"/>
          <w:szCs w:val="36"/>
        </w:rPr>
      </w:pPr>
      <w:r w:rsidRPr="009A0457">
        <w:rPr>
          <w:sz w:val="36"/>
          <w:szCs w:val="36"/>
        </w:rPr>
        <w:t xml:space="preserve">Bishop’s Memorandum and Statement of Equal Opportunities </w:t>
      </w:r>
    </w:p>
    <w:p w14:paraId="0E802314" w14:textId="6B025925" w:rsidR="009A0457" w:rsidRPr="009A0457" w:rsidRDefault="009A0457" w:rsidP="00925EFB">
      <w:pPr>
        <w:pStyle w:val="ListParagraph"/>
        <w:numPr>
          <w:ilvl w:val="0"/>
          <w:numId w:val="2"/>
        </w:numPr>
        <w:rPr>
          <w:sz w:val="36"/>
          <w:szCs w:val="36"/>
        </w:rPr>
      </w:pPr>
      <w:r w:rsidRPr="009A0457">
        <w:rPr>
          <w:sz w:val="36"/>
          <w:szCs w:val="36"/>
        </w:rPr>
        <w:t>Advert</w:t>
      </w:r>
    </w:p>
    <w:p w14:paraId="5422D361" w14:textId="4CBF22B6" w:rsidR="009A0457" w:rsidRPr="009A0457" w:rsidRDefault="009A0457" w:rsidP="00925EFB">
      <w:pPr>
        <w:pStyle w:val="ListParagraph"/>
        <w:numPr>
          <w:ilvl w:val="0"/>
          <w:numId w:val="2"/>
        </w:numPr>
        <w:rPr>
          <w:sz w:val="36"/>
          <w:szCs w:val="36"/>
        </w:rPr>
      </w:pPr>
      <w:r w:rsidRPr="009A0457">
        <w:rPr>
          <w:sz w:val="36"/>
          <w:szCs w:val="36"/>
        </w:rPr>
        <w:t>Job Description</w:t>
      </w:r>
    </w:p>
    <w:p w14:paraId="5BA37FB9" w14:textId="021C4225" w:rsidR="009A0457" w:rsidRPr="009A0457" w:rsidRDefault="009A0457" w:rsidP="00925EFB">
      <w:pPr>
        <w:pStyle w:val="ListParagraph"/>
        <w:numPr>
          <w:ilvl w:val="0"/>
          <w:numId w:val="2"/>
        </w:numPr>
        <w:rPr>
          <w:sz w:val="36"/>
          <w:szCs w:val="36"/>
        </w:rPr>
      </w:pPr>
      <w:r w:rsidRPr="009A0457">
        <w:rPr>
          <w:sz w:val="36"/>
          <w:szCs w:val="36"/>
        </w:rPr>
        <w:t>Person Specification</w:t>
      </w:r>
    </w:p>
    <w:p w14:paraId="1122412A" w14:textId="07C37A05" w:rsidR="009A0457" w:rsidRPr="009A0457" w:rsidRDefault="009A0457" w:rsidP="00925EFB">
      <w:pPr>
        <w:pStyle w:val="ListParagraph"/>
        <w:numPr>
          <w:ilvl w:val="0"/>
          <w:numId w:val="2"/>
        </w:numPr>
        <w:rPr>
          <w:sz w:val="36"/>
          <w:szCs w:val="36"/>
        </w:rPr>
      </w:pPr>
      <w:r w:rsidRPr="009A0457">
        <w:rPr>
          <w:sz w:val="36"/>
          <w:szCs w:val="36"/>
        </w:rPr>
        <w:t>School Improvement Plan summary 2022-2023</w:t>
      </w:r>
    </w:p>
    <w:p w14:paraId="712CD3FA" w14:textId="133F609C" w:rsidR="009A0457" w:rsidRPr="009A0457" w:rsidRDefault="009A0457" w:rsidP="00925EFB">
      <w:pPr>
        <w:pStyle w:val="ListParagraph"/>
        <w:numPr>
          <w:ilvl w:val="0"/>
          <w:numId w:val="2"/>
        </w:numPr>
        <w:rPr>
          <w:sz w:val="36"/>
          <w:szCs w:val="36"/>
        </w:rPr>
      </w:pPr>
      <w:r w:rsidRPr="009A0457">
        <w:rPr>
          <w:sz w:val="36"/>
          <w:szCs w:val="36"/>
        </w:rPr>
        <w:t>Section 48 Inspection</w:t>
      </w:r>
    </w:p>
    <w:p w14:paraId="016A0323" w14:textId="7C0565CC" w:rsidR="009A0457" w:rsidRPr="009A0457" w:rsidRDefault="009A0457" w:rsidP="00925EFB">
      <w:pPr>
        <w:pStyle w:val="ListParagraph"/>
        <w:numPr>
          <w:ilvl w:val="0"/>
          <w:numId w:val="2"/>
        </w:numPr>
        <w:rPr>
          <w:sz w:val="36"/>
          <w:szCs w:val="36"/>
        </w:rPr>
      </w:pPr>
      <w:r w:rsidRPr="009A0457">
        <w:rPr>
          <w:sz w:val="36"/>
          <w:szCs w:val="36"/>
        </w:rPr>
        <w:t>Safeguarding and Enhanced Disclosure</w:t>
      </w:r>
    </w:p>
    <w:p w14:paraId="761F4508" w14:textId="3BB769DC" w:rsidR="009A0457" w:rsidRDefault="009A0457" w:rsidP="00925EFB">
      <w:pPr>
        <w:pStyle w:val="ListParagraph"/>
        <w:numPr>
          <w:ilvl w:val="0"/>
          <w:numId w:val="2"/>
        </w:numPr>
        <w:rPr>
          <w:sz w:val="36"/>
          <w:szCs w:val="36"/>
        </w:rPr>
      </w:pPr>
      <w:r w:rsidRPr="009A0457">
        <w:rPr>
          <w:sz w:val="36"/>
          <w:szCs w:val="36"/>
        </w:rPr>
        <w:t>Location Map</w:t>
      </w:r>
    </w:p>
    <w:p w14:paraId="0664FAE3" w14:textId="37E42803" w:rsidR="009A0457" w:rsidRDefault="009A0457" w:rsidP="009A0457">
      <w:pPr>
        <w:rPr>
          <w:sz w:val="36"/>
          <w:szCs w:val="36"/>
        </w:rPr>
      </w:pPr>
    </w:p>
    <w:p w14:paraId="46DFD348" w14:textId="13B942FB" w:rsidR="009A0457" w:rsidRDefault="009A0457" w:rsidP="009A0457">
      <w:pPr>
        <w:rPr>
          <w:sz w:val="36"/>
          <w:szCs w:val="36"/>
        </w:rPr>
      </w:pPr>
    </w:p>
    <w:p w14:paraId="454B5825" w14:textId="76816FC9" w:rsidR="009A0457" w:rsidRDefault="009A0457" w:rsidP="009A0457">
      <w:pPr>
        <w:rPr>
          <w:sz w:val="36"/>
          <w:szCs w:val="36"/>
        </w:rPr>
      </w:pPr>
    </w:p>
    <w:p w14:paraId="5EAA64E2" w14:textId="49ED1D79" w:rsidR="009A0457" w:rsidRDefault="009A0457" w:rsidP="009A0457">
      <w:pPr>
        <w:rPr>
          <w:sz w:val="36"/>
          <w:szCs w:val="36"/>
        </w:rPr>
      </w:pPr>
    </w:p>
    <w:p w14:paraId="28908FF6" w14:textId="4CEFA483" w:rsidR="009A0457" w:rsidRDefault="009A0457" w:rsidP="009A0457">
      <w:pPr>
        <w:rPr>
          <w:sz w:val="36"/>
          <w:szCs w:val="36"/>
        </w:rPr>
      </w:pPr>
    </w:p>
    <w:p w14:paraId="20870EC2" w14:textId="784DE1CB" w:rsidR="009A0457" w:rsidRDefault="009A0457" w:rsidP="009A0457">
      <w:pPr>
        <w:rPr>
          <w:sz w:val="36"/>
          <w:szCs w:val="36"/>
        </w:rPr>
      </w:pPr>
    </w:p>
    <w:p w14:paraId="7229745D" w14:textId="3F30CD68" w:rsidR="52DBE054" w:rsidRDefault="52DBE054" w:rsidP="52DBE054">
      <w:pPr>
        <w:rPr>
          <w:color w:val="4472C4" w:themeColor="accent1"/>
          <w:sz w:val="36"/>
          <w:szCs w:val="36"/>
        </w:rPr>
      </w:pPr>
    </w:p>
    <w:p w14:paraId="5EDC2739" w14:textId="24BC3977" w:rsidR="009A0457" w:rsidRPr="0004493B" w:rsidRDefault="6D4A4485" w:rsidP="53489AEA">
      <w:pPr>
        <w:rPr>
          <w:color w:val="4472C4" w:themeColor="accent1"/>
          <w:sz w:val="36"/>
          <w:szCs w:val="36"/>
        </w:rPr>
      </w:pPr>
      <w:r w:rsidRPr="53489AEA">
        <w:rPr>
          <w:color w:val="4472C4" w:themeColor="accent1"/>
          <w:sz w:val="36"/>
          <w:szCs w:val="36"/>
        </w:rPr>
        <w:t>Welcome from</w:t>
      </w:r>
      <w:r w:rsidR="5F5563D0" w:rsidRPr="53489AEA">
        <w:rPr>
          <w:color w:val="4472C4" w:themeColor="accent1"/>
          <w:sz w:val="36"/>
          <w:szCs w:val="36"/>
        </w:rPr>
        <w:t xml:space="preserve"> </w:t>
      </w:r>
      <w:r w:rsidR="41B974A3" w:rsidRPr="53489AEA">
        <w:rPr>
          <w:color w:val="4472C4" w:themeColor="accent1"/>
          <w:sz w:val="36"/>
          <w:szCs w:val="36"/>
        </w:rPr>
        <w:t>Des Callaghan</w:t>
      </w:r>
      <w:r w:rsidR="20DDBE15" w:rsidRPr="53489AEA">
        <w:rPr>
          <w:color w:val="4472C4" w:themeColor="accent1"/>
          <w:sz w:val="36"/>
          <w:szCs w:val="36"/>
        </w:rPr>
        <w:t xml:space="preserve">, CEO Romero Catholic </w:t>
      </w:r>
      <w:r w:rsidR="21C675CA" w:rsidRPr="53489AEA">
        <w:rPr>
          <w:color w:val="4472C4" w:themeColor="accent1"/>
          <w:sz w:val="36"/>
          <w:szCs w:val="36"/>
        </w:rPr>
        <w:t>Academy</w:t>
      </w:r>
      <w:r w:rsidR="20DDBE15" w:rsidRPr="53489AEA">
        <w:rPr>
          <w:color w:val="4472C4" w:themeColor="accent1"/>
          <w:sz w:val="36"/>
          <w:szCs w:val="36"/>
        </w:rPr>
        <w:t xml:space="preserve"> Trust</w:t>
      </w:r>
    </w:p>
    <w:p w14:paraId="12B1210D" w14:textId="40A27FD7" w:rsidR="007D4109" w:rsidRPr="007D4109" w:rsidRDefault="007D4109" w:rsidP="007D4109">
      <w:r w:rsidRPr="007D4109">
        <w:t xml:space="preserve">Thank you for your interest in this post. </w:t>
      </w:r>
      <w:r w:rsidR="002B4755">
        <w:t xml:space="preserve">Due to the resignation and departure of the </w:t>
      </w:r>
      <w:r w:rsidR="00913C42">
        <w:t xml:space="preserve">Headteacher, we have an </w:t>
      </w:r>
      <w:r w:rsidR="00913C42" w:rsidRPr="00D8704B">
        <w:rPr>
          <w:rFonts w:ascii="Calibri" w:eastAsia="Times New Roman" w:hAnsi="Calibri"/>
          <w:bCs/>
        </w:rPr>
        <w:t>exciting opportunity for a dynamic and inspirational leader</w:t>
      </w:r>
      <w:r w:rsidR="00913C42">
        <w:rPr>
          <w:rFonts w:ascii="Calibri" w:eastAsia="Times New Roman" w:hAnsi="Calibri"/>
          <w:bCs/>
        </w:rPr>
        <w:t xml:space="preserve"> to join All Saints RC High School.</w:t>
      </w:r>
      <w:r w:rsidR="00913C42" w:rsidRPr="00D8704B">
        <w:rPr>
          <w:rFonts w:ascii="Calibri" w:eastAsia="Times New Roman" w:hAnsi="Calibri"/>
          <w:bCs/>
        </w:rPr>
        <w:t xml:space="preserve"> </w:t>
      </w:r>
      <w:r w:rsidRPr="007D4109">
        <w:t xml:space="preserve">All Saints is entering an incredibly exciting stage of its development which presents </w:t>
      </w:r>
      <w:r w:rsidR="00993B0D">
        <w:t>a suitable candidate</w:t>
      </w:r>
      <w:r w:rsidRPr="007D4109">
        <w:t xml:space="preserve"> with a unique opportunity to shape the direction of the school and to enact your vision for its staff, pupils and parents.</w:t>
      </w:r>
    </w:p>
    <w:p w14:paraId="77413C5E" w14:textId="5054ACA4" w:rsidR="00993B0D" w:rsidRDefault="00993B0D" w:rsidP="007D4109">
      <w:r>
        <w:t xml:space="preserve">DfE funding has been approved for a </w:t>
      </w:r>
      <w:r w:rsidR="007D4109" w:rsidRPr="007D4109">
        <w:t xml:space="preserve">brand-new school building </w:t>
      </w:r>
      <w:r>
        <w:t>for All Saints. The building works are planned to start in May 2023 and the project will take 18 months to complete, so pupils and staff will move in</w:t>
      </w:r>
      <w:r w:rsidR="00026EE5">
        <w:t>to</w:t>
      </w:r>
      <w:r>
        <w:t xml:space="preserve"> the </w:t>
      </w:r>
      <w:r w:rsidR="00026EE5">
        <w:t xml:space="preserve">new </w:t>
      </w:r>
      <w:r>
        <w:t xml:space="preserve">building in September 2024. </w:t>
      </w:r>
    </w:p>
    <w:p w14:paraId="2E3E2468" w14:textId="5B6FE42C" w:rsidR="007D4109" w:rsidRPr="007D4109" w:rsidRDefault="00993B0D" w:rsidP="007D4109">
      <w:r>
        <w:t>We hope that this is a unique opportunity for a newly appointed headteacher to be included in the appointment of a newly appointed deputy headteacher</w:t>
      </w:r>
      <w:r w:rsidR="00026EE5">
        <w:t>,</w:t>
      </w:r>
      <w:r>
        <w:t xml:space="preserve"> </w:t>
      </w:r>
      <w:r w:rsidR="007D4109" w:rsidRPr="007D4109">
        <w:t xml:space="preserve">which </w:t>
      </w:r>
      <w:r>
        <w:t xml:space="preserve">from the start of your tenue, </w:t>
      </w:r>
      <w:r w:rsidR="007D4109" w:rsidRPr="007D4109">
        <w:t xml:space="preserve">will enable you to create </w:t>
      </w:r>
      <w:r>
        <w:t xml:space="preserve">and shape </w:t>
      </w:r>
      <w:r w:rsidR="007D4109" w:rsidRPr="007D4109">
        <w:t>a dynamic and ambitious leadership</w:t>
      </w:r>
      <w:r>
        <w:t xml:space="preserve"> team</w:t>
      </w:r>
      <w:r w:rsidR="007D4109" w:rsidRPr="007D4109">
        <w:t>.</w:t>
      </w:r>
    </w:p>
    <w:p w14:paraId="367F9163" w14:textId="28EA3341" w:rsidR="007D4109" w:rsidRPr="007D4109" w:rsidRDefault="6A20E02B" w:rsidP="007D4109">
      <w:r>
        <w:t>You will also have the</w:t>
      </w:r>
      <w:r w:rsidR="41B974A3">
        <w:t xml:space="preserve"> full</w:t>
      </w:r>
      <w:r>
        <w:t xml:space="preserve"> support of the </w:t>
      </w:r>
      <w:r w:rsidR="41B974A3">
        <w:t xml:space="preserve">Romero </w:t>
      </w:r>
      <w:r>
        <w:t xml:space="preserve">Academy Trust </w:t>
      </w:r>
      <w:r w:rsidR="41B974A3">
        <w:t xml:space="preserve">(RCAT) </w:t>
      </w:r>
      <w:r>
        <w:t>with a comprehensive school improvement offer to help you move the school forward with a structured network of support from serving practitioners. You will also have the support from our HR, finance</w:t>
      </w:r>
      <w:r w:rsidR="22A1AC41">
        <w:t xml:space="preserve"> </w:t>
      </w:r>
      <w:r>
        <w:t xml:space="preserve">and governance team which will free you to focus more of your time </w:t>
      </w:r>
      <w:r w:rsidR="41B974A3">
        <w:t xml:space="preserve">on </w:t>
      </w:r>
      <w:r w:rsidR="6F824621">
        <w:t xml:space="preserve">effective leadership and management at all levels, high </w:t>
      </w:r>
      <w:r w:rsidR="41B974A3">
        <w:t xml:space="preserve">quality of education, </w:t>
      </w:r>
      <w:r w:rsidR="6F824621">
        <w:t xml:space="preserve">high standards of </w:t>
      </w:r>
      <w:r w:rsidR="41B974A3">
        <w:t xml:space="preserve">behaviour and attitudes, </w:t>
      </w:r>
      <w:r w:rsidR="6F824621">
        <w:t xml:space="preserve">strong </w:t>
      </w:r>
      <w:r w:rsidR="41B974A3">
        <w:t xml:space="preserve">personal development. </w:t>
      </w:r>
    </w:p>
    <w:p w14:paraId="163A7DC9" w14:textId="3BFDE6EF" w:rsidR="00DE7D13" w:rsidRDefault="007D4109" w:rsidP="007D4109">
      <w:r w:rsidRPr="007D4109">
        <w:t xml:space="preserve">You will </w:t>
      </w:r>
      <w:r w:rsidR="007272D5">
        <w:t xml:space="preserve">also </w:t>
      </w:r>
      <w:r w:rsidRPr="007D4109">
        <w:t xml:space="preserve">be joining </w:t>
      </w:r>
      <w:r w:rsidR="00026EE5">
        <w:t>a trust</w:t>
      </w:r>
      <w:r w:rsidRPr="007D4109">
        <w:t xml:space="preserve"> that</w:t>
      </w:r>
      <w:r w:rsidR="00026EE5">
        <w:t xml:space="preserve"> currently includes 3 secondary schools, 8 primary schools and</w:t>
      </w:r>
      <w:r w:rsidRPr="007D4109">
        <w:t xml:space="preserve"> is growing very rapidly. By 2030</w:t>
      </w:r>
      <w:r w:rsidR="00026EE5">
        <w:t xml:space="preserve"> RCAT</w:t>
      </w:r>
      <w:r w:rsidRPr="007D4109">
        <w:t xml:space="preserve"> will be one of the largest Trusts in the region with nearly 60 schools, including nine high schools. This means you will have the support of the growing network of headteachers and leaders across the Trust with huge potential benefits for each of our schools.</w:t>
      </w:r>
    </w:p>
    <w:p w14:paraId="2FE71C9E" w14:textId="2AFBD7F7" w:rsidR="00DE7D13" w:rsidRDefault="007D4109" w:rsidP="009A0457">
      <w:r>
        <w:t>We believe that all our schools have their own distinct ethos within the shared Catholic values of the Trust</w:t>
      </w:r>
      <w:r w:rsidR="000149EF">
        <w:t>,</w:t>
      </w:r>
      <w:r>
        <w:t xml:space="preserve"> which are valued and celebrated</w:t>
      </w:r>
      <w:r w:rsidR="000149EF">
        <w:t>,</w:t>
      </w:r>
      <w:r>
        <w:t xml:space="preserve"> and for which you will be responsible for creating and maintaining. </w:t>
      </w:r>
      <w:r w:rsidR="000149EF">
        <w:t>Our</w:t>
      </w:r>
      <w:r w:rsidR="00675833">
        <w:t xml:space="preserve"> trusts scheme of delegation reflects that, in that</w:t>
      </w:r>
      <w:r w:rsidR="000149EF">
        <w:t xml:space="preserve"> all Headteachers</w:t>
      </w:r>
      <w:r w:rsidR="00675833">
        <w:t xml:space="preserve"> are responsible for the strategic direction and operational </w:t>
      </w:r>
      <w:r w:rsidR="000149EF">
        <w:t>management</w:t>
      </w:r>
      <w:r w:rsidR="00675833">
        <w:t xml:space="preserve"> of </w:t>
      </w:r>
      <w:r w:rsidR="000149EF">
        <w:t>their</w:t>
      </w:r>
      <w:r w:rsidR="00675833">
        <w:t xml:space="preserve"> schools, with high levels of delegation to the school.  </w:t>
      </w:r>
      <w:r>
        <w:t>We are hugely ambitious for our pupils and have a shared responsibility for all the pupils in our schools. If you share this ambition, we would love to hear from you</w:t>
      </w:r>
      <w:r w:rsidR="00026EE5">
        <w:t>.</w:t>
      </w:r>
    </w:p>
    <w:p w14:paraId="1A98EB16" w14:textId="4E270552" w:rsidR="00680A98" w:rsidRPr="00DE7D13" w:rsidRDefault="00B54A08" w:rsidP="009A0457">
      <w:r>
        <w:rPr>
          <w:color w:val="4472C4" w:themeColor="accent1"/>
          <w:sz w:val="36"/>
          <w:szCs w:val="36"/>
        </w:rPr>
        <w:t>Welcome from</w:t>
      </w:r>
      <w:r w:rsidR="00680A98">
        <w:rPr>
          <w:color w:val="4472C4" w:themeColor="accent1"/>
          <w:sz w:val="36"/>
          <w:szCs w:val="36"/>
        </w:rPr>
        <w:t xml:space="preserve"> the School Governors</w:t>
      </w:r>
    </w:p>
    <w:p w14:paraId="63CC4F39" w14:textId="72D567C8" w:rsidR="00F96EA3" w:rsidRDefault="00F96EA3" w:rsidP="00F96EA3">
      <w:pPr>
        <w:pStyle w:val="NormalWeb"/>
        <w:rPr>
          <w:rFonts w:ascii="Calibri" w:hAnsi="Calibri" w:cs="Calibri"/>
        </w:rPr>
      </w:pPr>
      <w:r>
        <w:rPr>
          <w:rFonts w:ascii="Calibri" w:hAnsi="Calibri" w:cs="Calibri"/>
        </w:rPr>
        <w:t xml:space="preserve">On behalf of the Governing Body of All Saints Roman Catholic High School we would like to begin by thanking you for your interest in applying for the permanent position of Headteacher. </w:t>
      </w:r>
    </w:p>
    <w:p w14:paraId="7FFB5B03" w14:textId="77777777" w:rsidR="009D371F" w:rsidRDefault="009D371F" w:rsidP="00F96EA3">
      <w:pPr>
        <w:pStyle w:val="NormalWeb"/>
      </w:pPr>
    </w:p>
    <w:p w14:paraId="300836A5" w14:textId="77777777" w:rsidR="00F96EA3" w:rsidRDefault="00F96EA3" w:rsidP="00F96EA3">
      <w:pPr>
        <w:pStyle w:val="NormalWeb"/>
      </w:pPr>
      <w:r>
        <w:rPr>
          <w:rFonts w:ascii="Calibri" w:hAnsi="Calibri" w:cs="Calibri"/>
        </w:rPr>
        <w:t xml:space="preserve">All Saints Roman Catholic High School is an 11 to 16 secondary school serving the Community in the Rossendale area. Our vision is one that places learning at the heart of all we do and where success and achievement of every child is central to our philosophy. </w:t>
      </w:r>
    </w:p>
    <w:p w14:paraId="462511DC" w14:textId="77777777" w:rsidR="00F96EA3" w:rsidRDefault="00F96EA3" w:rsidP="00F96EA3">
      <w:pPr>
        <w:pStyle w:val="NormalWeb"/>
      </w:pPr>
      <w:r>
        <w:rPr>
          <w:rFonts w:ascii="Calibri" w:hAnsi="Calibri" w:cs="Calibri"/>
        </w:rPr>
        <w:t xml:space="preserve">We are seeking to appoint an experienced colleague who shares our ambition to ensure that every young person at All Saints achieves their personal best. </w:t>
      </w:r>
    </w:p>
    <w:p w14:paraId="172B0E6C" w14:textId="77777777" w:rsidR="00F96EA3" w:rsidRDefault="00F96EA3" w:rsidP="00F96EA3">
      <w:pPr>
        <w:pStyle w:val="NormalWeb"/>
      </w:pPr>
      <w:r>
        <w:rPr>
          <w:rFonts w:ascii="Calibri" w:hAnsi="Calibri" w:cs="Calibri"/>
        </w:rPr>
        <w:lastRenderedPageBreak/>
        <w:t xml:space="preserve">For the right candidate, this post will be an extremely rewarding role. It provides the opportunity to bring your knowledge, experience and creativity to the fore to ensure that our school continues to thrive and achieve its full potential in the coming years. </w:t>
      </w:r>
    </w:p>
    <w:p w14:paraId="6B3483BE" w14:textId="211AB0A1" w:rsidR="00BB1715" w:rsidRDefault="00BB1715" w:rsidP="3CFC84A3"/>
    <w:p w14:paraId="1779B310" w14:textId="7228B4D3" w:rsidR="0004493B" w:rsidRPr="007B7C23" w:rsidRDefault="09144E9C" w:rsidP="53489AEA">
      <w:pPr>
        <w:rPr>
          <w:ins w:id="0" w:author="Des Callaghan" w:date="2023-01-06T13:44:00Z"/>
          <w:color w:val="4472C4" w:themeColor="accent1"/>
          <w:sz w:val="36"/>
          <w:szCs w:val="36"/>
        </w:rPr>
      </w:pPr>
      <w:r w:rsidRPr="53489AEA">
        <w:rPr>
          <w:color w:val="4472C4" w:themeColor="accent1"/>
          <w:sz w:val="36"/>
          <w:szCs w:val="36"/>
        </w:rPr>
        <w:t>APPLICATION PROCESS</w:t>
      </w:r>
    </w:p>
    <w:p w14:paraId="629BE768" w14:textId="77777777" w:rsidR="0004493B" w:rsidRPr="007B7C23" w:rsidRDefault="5D2B1D72" w:rsidP="53489AEA">
      <w:pPr>
        <w:rPr>
          <w:b/>
          <w:bCs/>
          <w:shd w:val="clear" w:color="auto" w:fill="FAF9F8"/>
        </w:rPr>
      </w:pPr>
      <w:r w:rsidRPr="53489AEA">
        <w:rPr>
          <w:shd w:val="clear" w:color="auto" w:fill="FAF9F8"/>
        </w:rPr>
        <w:t xml:space="preserve">Please ensure that you provide a separate, personalised supporting letter, bespoke to </w:t>
      </w:r>
      <w:r w:rsidR="04309385" w:rsidRPr="53489AEA">
        <w:rPr>
          <w:shd w:val="clear" w:color="auto" w:fill="FAF9F8"/>
        </w:rPr>
        <w:t xml:space="preserve">All Saints RC </w:t>
      </w:r>
      <w:r w:rsidRPr="53489AEA">
        <w:rPr>
          <w:shd w:val="clear" w:color="auto" w:fill="FAF9F8"/>
        </w:rPr>
        <w:t xml:space="preserve">High School to accompany your application form. The letter should be a maximum of 2 sides of A4 with normal margin settings and Arial font size 10. </w:t>
      </w:r>
    </w:p>
    <w:p w14:paraId="65B86D86" w14:textId="603FBA2E" w:rsidR="00F87048" w:rsidRDefault="00F87048" w:rsidP="009A0457">
      <w:pPr>
        <w:rPr>
          <w:rFonts w:cstheme="minorHAnsi"/>
          <w:color w:val="4472C4" w:themeColor="accent1"/>
          <w:sz w:val="36"/>
          <w:szCs w:val="36"/>
          <w:shd w:val="clear" w:color="auto" w:fill="FAF9F8"/>
        </w:rPr>
      </w:pPr>
      <w:r w:rsidRPr="00F87048">
        <w:rPr>
          <w:rFonts w:cstheme="minorHAnsi"/>
          <w:color w:val="4472C4" w:themeColor="accent1"/>
          <w:sz w:val="36"/>
          <w:szCs w:val="36"/>
          <w:shd w:val="clear" w:color="auto" w:fill="FAF9F8"/>
        </w:rPr>
        <w:t>CANDIDATE ADVICE AND GUIDANCE FROM THE DIOCESE</w:t>
      </w:r>
    </w:p>
    <w:p w14:paraId="104ADB1A" w14:textId="3F3B3A1F" w:rsidR="005902A7" w:rsidRDefault="000F175C" w:rsidP="009A0457">
      <w:pPr>
        <w:rPr>
          <w:rFonts w:cstheme="minorHAnsi"/>
          <w:shd w:val="clear" w:color="auto" w:fill="FAF9F8"/>
        </w:rPr>
      </w:pPr>
      <w:r w:rsidRPr="000F175C">
        <w:rPr>
          <w:rFonts w:cstheme="minorHAnsi"/>
          <w:shd w:val="clear" w:color="auto" w:fill="FAF9F8"/>
        </w:rPr>
        <w:t xml:space="preserve">Thank you for your interest in the post of Headteacher at </w:t>
      </w:r>
      <w:r w:rsidR="00CC7F26">
        <w:rPr>
          <w:rFonts w:cstheme="minorHAnsi"/>
          <w:shd w:val="clear" w:color="auto" w:fill="FAF9F8"/>
        </w:rPr>
        <w:t>All Saints</w:t>
      </w:r>
      <w:r w:rsidRPr="000F175C">
        <w:rPr>
          <w:rFonts w:cstheme="minorHAnsi"/>
          <w:shd w:val="clear" w:color="auto" w:fill="FAF9F8"/>
        </w:rPr>
        <w:t xml:space="preserve"> Roman Catholic High School, </w:t>
      </w:r>
      <w:r w:rsidR="007B7C23">
        <w:rPr>
          <w:rFonts w:cstheme="minorHAnsi"/>
          <w:shd w:val="clear" w:color="auto" w:fill="FAF9F8"/>
        </w:rPr>
        <w:t xml:space="preserve">which is part of the RCAT and </w:t>
      </w:r>
      <w:r w:rsidRPr="000F175C">
        <w:rPr>
          <w:rFonts w:cstheme="minorHAnsi"/>
          <w:shd w:val="clear" w:color="auto" w:fill="FAF9F8"/>
        </w:rPr>
        <w:t xml:space="preserve">one of our diocesan schools. </w:t>
      </w:r>
    </w:p>
    <w:p w14:paraId="7BF6FBFF" w14:textId="50E2A14D" w:rsidR="0013162C" w:rsidRDefault="000F175C" w:rsidP="009A0457">
      <w:pPr>
        <w:rPr>
          <w:rFonts w:cstheme="minorHAnsi"/>
          <w:shd w:val="clear" w:color="auto" w:fill="FAF9F8"/>
        </w:rPr>
      </w:pPr>
      <w:r w:rsidRPr="000F175C">
        <w:rPr>
          <w:rFonts w:cstheme="minorHAnsi"/>
          <w:shd w:val="clear" w:color="auto" w:fill="FAF9F8"/>
        </w:rPr>
        <w:t>Within this information pack prepared by the school you will have a copy of the Diocesan Equal Opportunities Statement adopted by the</w:t>
      </w:r>
      <w:r w:rsidR="005902A7">
        <w:rPr>
          <w:rFonts w:cstheme="minorHAnsi"/>
          <w:shd w:val="clear" w:color="auto" w:fill="FAF9F8"/>
        </w:rPr>
        <w:t xml:space="preserve"> Trust</w:t>
      </w:r>
      <w:r w:rsidR="0013162C">
        <w:rPr>
          <w:rFonts w:cstheme="minorHAnsi"/>
          <w:shd w:val="clear" w:color="auto" w:fill="FAF9F8"/>
        </w:rPr>
        <w:t xml:space="preserve"> and</w:t>
      </w:r>
      <w:r w:rsidRPr="000F175C">
        <w:rPr>
          <w:rFonts w:cstheme="minorHAnsi"/>
          <w:shd w:val="clear" w:color="auto" w:fill="FAF9F8"/>
        </w:rPr>
        <w:t xml:space="preserve"> school. You will also note that the appointment will be under the terms of the Catholic Education Service contract. If you are not familiar with this contract, it can be found on the CES website. </w:t>
      </w:r>
    </w:p>
    <w:p w14:paraId="7CD99445" w14:textId="644C81AC" w:rsidR="00F87048" w:rsidRDefault="0013162C" w:rsidP="009A0457">
      <w:pPr>
        <w:rPr>
          <w:rFonts w:cstheme="minorHAnsi"/>
          <w:shd w:val="clear" w:color="auto" w:fill="FAF9F8"/>
        </w:rPr>
      </w:pPr>
      <w:r>
        <w:rPr>
          <w:rFonts w:cstheme="minorHAnsi"/>
          <w:shd w:val="clear" w:color="auto" w:fill="FAF9F8"/>
        </w:rPr>
        <w:t>The Trust’s Board and t</w:t>
      </w:r>
      <w:r w:rsidR="000F175C" w:rsidRPr="000F175C">
        <w:rPr>
          <w:rFonts w:cstheme="minorHAnsi"/>
          <w:shd w:val="clear" w:color="auto" w:fill="FAF9F8"/>
        </w:rPr>
        <w:t xml:space="preserve">he </w:t>
      </w:r>
      <w:r>
        <w:rPr>
          <w:rFonts w:cstheme="minorHAnsi"/>
          <w:shd w:val="clear" w:color="auto" w:fill="FAF9F8"/>
        </w:rPr>
        <w:t>S</w:t>
      </w:r>
      <w:r w:rsidR="000F175C" w:rsidRPr="000F175C">
        <w:rPr>
          <w:rFonts w:cstheme="minorHAnsi"/>
          <w:shd w:val="clear" w:color="auto" w:fill="FAF9F8"/>
        </w:rPr>
        <w:t xml:space="preserve">chool’s </w:t>
      </w:r>
      <w:r>
        <w:rPr>
          <w:rFonts w:cstheme="minorHAnsi"/>
          <w:shd w:val="clear" w:color="auto" w:fill="FAF9F8"/>
        </w:rPr>
        <w:t>G</w:t>
      </w:r>
      <w:r w:rsidR="000F175C" w:rsidRPr="000F175C">
        <w:rPr>
          <w:rFonts w:cstheme="minorHAnsi"/>
          <w:shd w:val="clear" w:color="auto" w:fill="FAF9F8"/>
        </w:rPr>
        <w:t xml:space="preserve">overnors will offer the successful applicant a contract based on this CES model. As a possible candidate you may be uncertain about the contract in relation to your personal circumstances or previous teaching experience, especially if you are not currently teaching in a Catholic school. The diocese and the school’s governors are fully aware that everyone’s experience and circumstances are </w:t>
      </w:r>
      <w:r w:rsidR="00EF70D5" w:rsidRPr="000F175C">
        <w:rPr>
          <w:rFonts w:cstheme="minorHAnsi"/>
          <w:shd w:val="clear" w:color="auto" w:fill="FAF9F8"/>
        </w:rPr>
        <w:t>unique,</w:t>
      </w:r>
      <w:r w:rsidR="000F175C" w:rsidRPr="000F175C">
        <w:rPr>
          <w:rFonts w:cstheme="minorHAnsi"/>
          <w:shd w:val="clear" w:color="auto" w:fill="FAF9F8"/>
        </w:rPr>
        <w:t xml:space="preserve"> and we find that any concerns can sometimes be resolved through a confidential prior discussion. </w:t>
      </w:r>
      <w:r w:rsidR="00EF70D5" w:rsidRPr="000F175C">
        <w:rPr>
          <w:rFonts w:cstheme="minorHAnsi"/>
          <w:shd w:val="clear" w:color="auto" w:fill="FAF9F8"/>
        </w:rPr>
        <w:t>Therefore,</w:t>
      </w:r>
      <w:r w:rsidR="000F175C" w:rsidRPr="000F175C">
        <w:rPr>
          <w:rFonts w:cstheme="minorHAnsi"/>
          <w:shd w:val="clear" w:color="auto" w:fill="FAF9F8"/>
        </w:rPr>
        <w:t xml:space="preserve"> we offer all candidates the opportunity to discuss these issues in complete confidence should they wish to do so. Please feel free to contact the Diocese prior to making your application or at any time during the appointment process.</w:t>
      </w:r>
    </w:p>
    <w:p w14:paraId="617D2E55" w14:textId="558C6F8F" w:rsidR="00EF70D5" w:rsidRPr="007A2F39" w:rsidRDefault="00EF70D5" w:rsidP="009A0457">
      <w:pPr>
        <w:rPr>
          <w:rFonts w:cstheme="minorHAnsi"/>
          <w:b/>
          <w:bCs/>
          <w:shd w:val="clear" w:color="auto" w:fill="FAF9F8"/>
        </w:rPr>
      </w:pPr>
      <w:r w:rsidRPr="007A2F39">
        <w:rPr>
          <w:rFonts w:cstheme="minorHAnsi"/>
          <w:b/>
          <w:bCs/>
          <w:shd w:val="clear" w:color="auto" w:fill="FAF9F8"/>
        </w:rPr>
        <w:t>Important advice regarding faith references</w:t>
      </w:r>
    </w:p>
    <w:p w14:paraId="1D026585" w14:textId="1ED3E8F7" w:rsidR="007E7ADE" w:rsidRDefault="10DB92D4" w:rsidP="53489AEA">
      <w:pPr>
        <w:rPr>
          <w:shd w:val="clear" w:color="auto" w:fill="FAF9F8"/>
        </w:rPr>
      </w:pPr>
      <w:r w:rsidRPr="53489AEA">
        <w:rPr>
          <w:shd w:val="clear" w:color="auto" w:fill="FAF9F8"/>
        </w:rPr>
        <w:t>As you are aware</w:t>
      </w:r>
      <w:r w:rsidR="2A264B51" w:rsidRPr="53489AEA">
        <w:rPr>
          <w:shd w:val="clear" w:color="auto" w:fill="FAF9F8"/>
        </w:rPr>
        <w:t>,</w:t>
      </w:r>
      <w:r w:rsidRPr="53489AEA">
        <w:rPr>
          <w:shd w:val="clear" w:color="auto" w:fill="FAF9F8"/>
        </w:rPr>
        <w:t xml:space="preserve"> the person specification for the post to which you are making an </w:t>
      </w:r>
      <w:r w:rsidR="12747385" w:rsidRPr="53489AEA">
        <w:rPr>
          <w:shd w:val="clear" w:color="auto" w:fill="FAF9F8"/>
        </w:rPr>
        <w:t>application states</w:t>
      </w:r>
      <w:r w:rsidRPr="53489AEA">
        <w:rPr>
          <w:shd w:val="clear" w:color="auto" w:fill="FAF9F8"/>
        </w:rPr>
        <w:t xml:space="preserve"> that you are asked to provide a ‘positive and supportive faith reference from a priest where you regularly worship.’ </w:t>
      </w:r>
    </w:p>
    <w:p w14:paraId="35AB786B" w14:textId="77777777" w:rsidR="007E7ADE" w:rsidRDefault="007A2F39" w:rsidP="009A0457">
      <w:pPr>
        <w:rPr>
          <w:rFonts w:cstheme="minorHAnsi"/>
          <w:shd w:val="clear" w:color="auto" w:fill="FAF9F8"/>
        </w:rPr>
      </w:pPr>
      <w:r w:rsidRPr="007A2F39">
        <w:rPr>
          <w:rFonts w:cstheme="minorHAnsi"/>
          <w:shd w:val="clear" w:color="auto" w:fill="FAF9F8"/>
        </w:rPr>
        <w:t xml:space="preserve">At a time when priests are often assuming responsibility for larger pastoral areas it is becoming increasingly common for priests not to know parishioners as well as they might have in the past. In the light of this we offer the following advice when seeking faith references. </w:t>
      </w:r>
    </w:p>
    <w:p w14:paraId="7EB988D3" w14:textId="77777777" w:rsidR="007E7ADE" w:rsidRDefault="007A2F39" w:rsidP="007E7ADE">
      <w:pPr>
        <w:ind w:left="720"/>
        <w:rPr>
          <w:rFonts w:cstheme="minorHAnsi"/>
          <w:shd w:val="clear" w:color="auto" w:fill="FAF9F8"/>
        </w:rPr>
      </w:pPr>
      <w:r w:rsidRPr="007A2F39">
        <w:rPr>
          <w:rFonts w:cstheme="minorHAnsi"/>
          <w:shd w:val="clear" w:color="auto" w:fill="FAF9F8"/>
        </w:rPr>
        <w:t>1. Speak to the priest before completing your application and ask if he agrees to you including him as a referee.</w:t>
      </w:r>
    </w:p>
    <w:p w14:paraId="670701C0" w14:textId="77777777" w:rsidR="009F7565" w:rsidRDefault="007A2F39" w:rsidP="007E7ADE">
      <w:pPr>
        <w:ind w:left="720"/>
        <w:rPr>
          <w:rFonts w:cstheme="minorHAnsi"/>
          <w:shd w:val="clear" w:color="auto" w:fill="FAF9F8"/>
        </w:rPr>
      </w:pPr>
      <w:r w:rsidRPr="007A2F39">
        <w:rPr>
          <w:rFonts w:cstheme="minorHAnsi"/>
          <w:shd w:val="clear" w:color="auto" w:fill="FAF9F8"/>
        </w:rPr>
        <w:t>2. Provide him with an outline of - your involvement in parish life e.g., Eucharistic minister, reader, etc (it may be that currently you are not heavily involved in parish life due to other commitments)- your present post - school, areas of responsibility- the post to which you are applying - name of school, post, etc</w:t>
      </w:r>
      <w:r w:rsidR="007E7ADE">
        <w:rPr>
          <w:rFonts w:cstheme="minorHAnsi"/>
          <w:shd w:val="clear" w:color="auto" w:fill="FAF9F8"/>
        </w:rPr>
        <w:t xml:space="preserve"> </w:t>
      </w:r>
    </w:p>
    <w:p w14:paraId="07A0A1E9" w14:textId="0B3BF5FD" w:rsidR="00EF70D5" w:rsidRDefault="10DB92D4" w:rsidP="53489AEA">
      <w:pPr>
        <w:rPr>
          <w:shd w:val="clear" w:color="auto" w:fill="FAF9F8"/>
        </w:rPr>
      </w:pPr>
      <w:r w:rsidRPr="53489AEA">
        <w:rPr>
          <w:shd w:val="clear" w:color="auto" w:fill="FAF9F8"/>
        </w:rPr>
        <w:t>By following the above advice</w:t>
      </w:r>
      <w:r w:rsidR="73871079" w:rsidRPr="53489AEA">
        <w:rPr>
          <w:shd w:val="clear" w:color="auto" w:fill="FAF9F8"/>
        </w:rPr>
        <w:t>,</w:t>
      </w:r>
      <w:r w:rsidRPr="53489AEA">
        <w:rPr>
          <w:shd w:val="clear" w:color="auto" w:fill="FAF9F8"/>
        </w:rPr>
        <w:t xml:space="preserve"> you are able to prepare the priest for the reference request and so ensure it will be completed as fully as possible.</w:t>
      </w:r>
    </w:p>
    <w:p w14:paraId="5C9AACBC" w14:textId="77777777" w:rsidR="00F235BA" w:rsidRDefault="00F235BA" w:rsidP="009F7565">
      <w:pPr>
        <w:rPr>
          <w:rFonts w:cstheme="minorHAnsi"/>
          <w:b/>
          <w:bCs/>
          <w:shd w:val="clear" w:color="auto" w:fill="FAF9F8"/>
        </w:rPr>
      </w:pPr>
    </w:p>
    <w:p w14:paraId="765DFB6C" w14:textId="094FFC9C" w:rsidR="009F7565" w:rsidRPr="009F7565" w:rsidRDefault="009F7565" w:rsidP="009F7565">
      <w:pPr>
        <w:rPr>
          <w:rFonts w:cstheme="minorHAnsi"/>
          <w:b/>
          <w:bCs/>
          <w:shd w:val="clear" w:color="auto" w:fill="FAF9F8"/>
        </w:rPr>
      </w:pPr>
      <w:r w:rsidRPr="009F7565">
        <w:rPr>
          <w:rFonts w:cstheme="minorHAnsi"/>
          <w:b/>
          <w:bCs/>
          <w:shd w:val="clear" w:color="auto" w:fill="FAF9F8"/>
        </w:rPr>
        <w:lastRenderedPageBreak/>
        <w:t xml:space="preserve">Definition of practising Catholic </w:t>
      </w:r>
    </w:p>
    <w:p w14:paraId="32072366" w14:textId="73774CD1" w:rsidR="00495312" w:rsidRDefault="33C7C387" w:rsidP="53489AEA">
      <w:pPr>
        <w:rPr>
          <w:highlight w:val="yellow"/>
        </w:rPr>
      </w:pPr>
      <w:r w:rsidRPr="53489AEA">
        <w:rPr>
          <w:shd w:val="clear" w:color="auto" w:fill="FAF9F8"/>
        </w:rPr>
        <w:t>“Christ at the Centre” is the adopted Salford Diocesan guidance which sets out our understanding of what it means to be a “practising Catholic”</w:t>
      </w:r>
      <w:r w:rsidR="080DCAAE" w:rsidRPr="53489AEA">
        <w:rPr>
          <w:shd w:val="clear" w:color="auto" w:fill="FAF9F8"/>
        </w:rPr>
        <w:t xml:space="preserve"> </w:t>
      </w:r>
      <w:r w:rsidRPr="53489AEA">
        <w:rPr>
          <w:shd w:val="clear" w:color="auto" w:fill="FAF9F8"/>
        </w:rPr>
        <w:t xml:space="preserve">in relation to Catholic schools. The document can be accessed </w:t>
      </w:r>
      <w:r w:rsidR="080DCAAE" w:rsidRPr="53489AEA">
        <w:rPr>
          <w:shd w:val="clear" w:color="auto" w:fill="FAF9F8"/>
        </w:rPr>
        <w:t>via the Catholic Education Service website.</w:t>
      </w:r>
      <w:r w:rsidR="4FC7EABA" w:rsidRPr="53489AEA">
        <w:rPr>
          <w:shd w:val="clear" w:color="auto" w:fill="FAF9F8"/>
        </w:rPr>
        <w:t xml:space="preserve"> </w:t>
      </w:r>
    </w:p>
    <w:p w14:paraId="63C5F7AF" w14:textId="18F1014A" w:rsidR="53489AEA" w:rsidRDefault="53489AEA" w:rsidP="53489AEA"/>
    <w:p w14:paraId="25477A1F" w14:textId="4066E48B" w:rsidR="004A3E3D" w:rsidRDefault="004A3E3D" w:rsidP="00495312">
      <w:pPr>
        <w:rPr>
          <w:rFonts w:cstheme="minorHAnsi"/>
          <w:color w:val="4472C4" w:themeColor="accent1"/>
          <w:sz w:val="36"/>
          <w:szCs w:val="36"/>
          <w:shd w:val="clear" w:color="auto" w:fill="FAF9F8"/>
        </w:rPr>
      </w:pPr>
      <w:r>
        <w:rPr>
          <w:rFonts w:cstheme="minorHAnsi"/>
          <w:color w:val="4472C4" w:themeColor="accent1"/>
          <w:sz w:val="36"/>
          <w:szCs w:val="36"/>
          <w:shd w:val="clear" w:color="auto" w:fill="FAF9F8"/>
        </w:rPr>
        <w:t>BISHOP’S MEMORANDUM</w:t>
      </w:r>
    </w:p>
    <w:p w14:paraId="5F1A454D" w14:textId="4F4FE31E" w:rsidR="004A3E3D" w:rsidRDefault="645A2CF4" w:rsidP="53489AEA">
      <w:pPr>
        <w:rPr>
          <w:shd w:val="clear" w:color="auto" w:fill="FAF9F8"/>
        </w:rPr>
      </w:pPr>
      <w:r w:rsidRPr="53489AEA">
        <w:rPr>
          <w:shd w:val="clear" w:color="auto" w:fill="FAF9F8"/>
        </w:rPr>
        <w:t xml:space="preserve">As a minimum requirement the </w:t>
      </w:r>
      <w:r w:rsidR="57E3E6D8" w:rsidRPr="53489AEA">
        <w:rPr>
          <w:shd w:val="clear" w:color="auto" w:fill="FAF9F8"/>
        </w:rPr>
        <w:t>b</w:t>
      </w:r>
      <w:r w:rsidRPr="53489AEA">
        <w:rPr>
          <w:shd w:val="clear" w:color="auto" w:fill="FAF9F8"/>
        </w:rPr>
        <w:t>ishop expect</w:t>
      </w:r>
      <w:r w:rsidR="000A76FC">
        <w:rPr>
          <w:shd w:val="clear" w:color="auto" w:fill="FAF9F8"/>
        </w:rPr>
        <w:t>s</w:t>
      </w:r>
      <w:r w:rsidRPr="53489AEA">
        <w:rPr>
          <w:shd w:val="clear" w:color="auto" w:fill="FAF9F8"/>
        </w:rPr>
        <w:t xml:space="preserve"> that the posts of Headteacher, Deputy Headteacher and Head or Coordinator of Religious Education are to be filled by practising Catholics.</w:t>
      </w:r>
      <w:r w:rsidR="44C56CD0" w:rsidRPr="53489AEA">
        <w:rPr>
          <w:shd w:val="clear" w:color="auto" w:fill="FAF9F8"/>
        </w:rPr>
        <w:t xml:space="preserve"> </w:t>
      </w:r>
      <w:r w:rsidRPr="53489AEA">
        <w:rPr>
          <w:shd w:val="clear" w:color="auto" w:fill="FAF9F8"/>
        </w:rPr>
        <w:t>Whilst these posts have traditionally been used in schools, other senior leadership posts, and terminology, have come about in practice, often as a result of collaborative working arrangements between schools. Terms which are being used more frequently, and which are not defined in legislation</w:t>
      </w:r>
      <w:r w:rsidR="50467406" w:rsidRPr="53489AEA">
        <w:rPr>
          <w:shd w:val="clear" w:color="auto" w:fill="FAF9F8"/>
        </w:rPr>
        <w:t xml:space="preserve"> for example: </w:t>
      </w:r>
      <w:r w:rsidR="44C56CD0" w:rsidRPr="53489AEA">
        <w:rPr>
          <w:shd w:val="clear" w:color="auto" w:fill="FAF9F8"/>
        </w:rPr>
        <w:t xml:space="preserve">Executive Headteacher, Associate Headteacher and Head of School. The principle to be applied is that this minimum requirement will apply to the most senior leadership post i.e. the person with overall responsibility for the </w:t>
      </w:r>
      <w:r w:rsidR="29F8A626" w:rsidRPr="53489AEA">
        <w:rPr>
          <w:shd w:val="clear" w:color="auto" w:fill="FAF9F8"/>
        </w:rPr>
        <w:t>day-to-day</w:t>
      </w:r>
      <w:r w:rsidR="44C56CD0" w:rsidRPr="53489AEA">
        <w:rPr>
          <w:shd w:val="clear" w:color="auto" w:fill="FAF9F8"/>
        </w:rPr>
        <w:t xml:space="preserve"> management of the school, and the person who is the second most senior person in the leadership team.</w:t>
      </w:r>
    </w:p>
    <w:p w14:paraId="3D5F9E47" w14:textId="6BBE6A3A" w:rsidR="53489AEA" w:rsidRDefault="53489AEA" w:rsidP="53489AEA"/>
    <w:p w14:paraId="724ED963" w14:textId="3CF7E50F" w:rsidR="000C3022" w:rsidRDefault="0052186C" w:rsidP="00495312">
      <w:pPr>
        <w:rPr>
          <w:rFonts w:cstheme="minorHAnsi"/>
          <w:color w:val="4472C4" w:themeColor="accent1"/>
          <w:sz w:val="36"/>
          <w:szCs w:val="36"/>
          <w:shd w:val="clear" w:color="auto" w:fill="FAF9F8"/>
        </w:rPr>
      </w:pPr>
      <w:r>
        <w:rPr>
          <w:rFonts w:cstheme="minorHAnsi"/>
          <w:color w:val="4472C4" w:themeColor="accent1"/>
          <w:sz w:val="36"/>
          <w:szCs w:val="36"/>
          <w:shd w:val="clear" w:color="auto" w:fill="FAF9F8"/>
        </w:rPr>
        <w:t xml:space="preserve">NORTH WEST DIOCESAN STATEMENT ON EQUAL OPPORTUNITES IN EMPLOYMENT </w:t>
      </w:r>
    </w:p>
    <w:p w14:paraId="05804A68" w14:textId="42CAD76D" w:rsidR="003654C5" w:rsidRDefault="00863EA9" w:rsidP="00495312">
      <w:pPr>
        <w:rPr>
          <w:rFonts w:cstheme="minorHAnsi"/>
          <w:shd w:val="clear" w:color="auto" w:fill="FAF9F8"/>
        </w:rPr>
      </w:pPr>
      <w:r w:rsidRPr="00863EA9">
        <w:rPr>
          <w:rFonts w:cstheme="minorHAnsi"/>
          <w:shd w:val="clear" w:color="auto" w:fill="FAF9F8"/>
        </w:rPr>
        <w:t>The principle of equal opportunity for all is consistent with social justice and with the Christian ideal of recognising the dignity and worth of all who work or wish to work in our schools. The governing body is therefore committed to employment procedures which comply with discrimination legislation and do not discriminate on grounds of age, gender</w:t>
      </w:r>
      <w:r w:rsidR="00A32FBF">
        <w:rPr>
          <w:rFonts w:cstheme="minorHAnsi"/>
          <w:shd w:val="clear" w:color="auto" w:fill="FAF9F8"/>
        </w:rPr>
        <w:t xml:space="preserve"> reassignment</w:t>
      </w:r>
      <w:r w:rsidRPr="00863EA9">
        <w:rPr>
          <w:rFonts w:cstheme="minorHAnsi"/>
          <w:shd w:val="clear" w:color="auto" w:fill="FAF9F8"/>
        </w:rPr>
        <w:t xml:space="preserve">, race, colour, nationality, religion, sexual orientation, ethnic origin, marital status or disability. </w:t>
      </w:r>
    </w:p>
    <w:p w14:paraId="5DAD6B82" w14:textId="77777777" w:rsidR="00C10423" w:rsidRDefault="00863EA9" w:rsidP="00495312">
      <w:pPr>
        <w:rPr>
          <w:rFonts w:cstheme="minorHAnsi"/>
          <w:shd w:val="clear" w:color="auto" w:fill="FAF9F8"/>
        </w:rPr>
      </w:pPr>
      <w:r w:rsidRPr="00863EA9">
        <w:rPr>
          <w:rFonts w:cstheme="minorHAnsi"/>
          <w:shd w:val="clear" w:color="auto" w:fill="FAF9F8"/>
        </w:rPr>
        <w:t xml:space="preserve">We recognise and value the current and future contribution to our school of staff who while not sharing our Catholic faith make a strong and sincere commitment to the school’s Christian values and Mission Statement. </w:t>
      </w:r>
    </w:p>
    <w:p w14:paraId="2D1E3BA4" w14:textId="76F533D5" w:rsidR="00C10423" w:rsidRDefault="5FA898C7" w:rsidP="53489AEA">
      <w:pPr>
        <w:rPr>
          <w:shd w:val="clear" w:color="auto" w:fill="FAF9F8"/>
        </w:rPr>
      </w:pPr>
      <w:r w:rsidRPr="53489AEA">
        <w:rPr>
          <w:shd w:val="clear" w:color="auto" w:fill="FAF9F8"/>
        </w:rPr>
        <w:t xml:space="preserve">The preservation and development of the quality and distinctive nature of Catholic schools depends on the faith, practice and commitment of the teachers in the schools, working with their Governing Bodies. Some teaching posts include specific responsibility for providing leadership and direction in the religious life and Catholic identity of the school and in these </w:t>
      </w:r>
      <w:r w:rsidR="2FCE2CA5" w:rsidRPr="53489AEA">
        <w:rPr>
          <w:shd w:val="clear" w:color="auto" w:fill="FAF9F8"/>
        </w:rPr>
        <w:t>cases,</w:t>
      </w:r>
      <w:r w:rsidRPr="53489AEA">
        <w:rPr>
          <w:shd w:val="clear" w:color="auto" w:fill="FAF9F8"/>
        </w:rPr>
        <w:t xml:space="preserve"> there will be a requirement that the successful candidate is a baptised and </w:t>
      </w:r>
      <w:r w:rsidR="2F68A629" w:rsidRPr="53489AEA">
        <w:rPr>
          <w:shd w:val="clear" w:color="auto" w:fill="FAF9F8"/>
        </w:rPr>
        <w:t>practi</w:t>
      </w:r>
      <w:r w:rsidR="164C0852" w:rsidRPr="53489AEA">
        <w:rPr>
          <w:shd w:val="clear" w:color="auto" w:fill="FAF9F8"/>
        </w:rPr>
        <w:t>s</w:t>
      </w:r>
      <w:r w:rsidR="2F68A629" w:rsidRPr="53489AEA">
        <w:rPr>
          <w:shd w:val="clear" w:color="auto" w:fill="FAF9F8"/>
        </w:rPr>
        <w:t>ing Catholic</w:t>
      </w:r>
      <w:r w:rsidRPr="53489AEA">
        <w:rPr>
          <w:shd w:val="clear" w:color="auto" w:fill="FAF9F8"/>
        </w:rPr>
        <w:t xml:space="preserve">. </w:t>
      </w:r>
    </w:p>
    <w:p w14:paraId="51A01E1C" w14:textId="06AFF16A" w:rsidR="00C10423" w:rsidRDefault="00C10423" w:rsidP="00495312">
      <w:pPr>
        <w:rPr>
          <w:rFonts w:cstheme="minorHAnsi"/>
          <w:shd w:val="clear" w:color="auto" w:fill="FAF9F8"/>
        </w:rPr>
      </w:pPr>
    </w:p>
    <w:p w14:paraId="26CD2FCC" w14:textId="069898AF" w:rsidR="00C10423" w:rsidRDefault="00C10423" w:rsidP="00495312"/>
    <w:p w14:paraId="6EC5CC09" w14:textId="46C8D907" w:rsidR="00C10423" w:rsidRDefault="00C10423" w:rsidP="00495312">
      <w:pPr>
        <w:rPr>
          <w:rFonts w:cstheme="minorHAnsi"/>
          <w:shd w:val="clear" w:color="auto" w:fill="FAF9F8"/>
        </w:rPr>
      </w:pPr>
    </w:p>
    <w:p w14:paraId="223AC74C" w14:textId="43FC7BB6" w:rsidR="000A76FC" w:rsidRDefault="000A76FC" w:rsidP="00495312">
      <w:pPr>
        <w:rPr>
          <w:rFonts w:cstheme="minorHAnsi"/>
          <w:shd w:val="clear" w:color="auto" w:fill="FAF9F8"/>
        </w:rPr>
      </w:pPr>
    </w:p>
    <w:p w14:paraId="4822CB6F" w14:textId="79E344C0" w:rsidR="000A76FC" w:rsidRDefault="000A76FC" w:rsidP="00495312">
      <w:pPr>
        <w:rPr>
          <w:rFonts w:cstheme="minorHAnsi"/>
          <w:shd w:val="clear" w:color="auto" w:fill="FAF9F8"/>
        </w:rPr>
      </w:pPr>
    </w:p>
    <w:p w14:paraId="1ED17B61" w14:textId="6576F501" w:rsidR="000A76FC" w:rsidRDefault="000A76FC" w:rsidP="00495312">
      <w:pPr>
        <w:rPr>
          <w:rFonts w:cstheme="minorHAnsi"/>
          <w:shd w:val="clear" w:color="auto" w:fill="FAF9F8"/>
        </w:rPr>
      </w:pPr>
    </w:p>
    <w:p w14:paraId="4456F728" w14:textId="5BFA3204" w:rsidR="00C10423" w:rsidRPr="004F169F" w:rsidRDefault="2CA1D55A" w:rsidP="52DBE054">
      <w:pPr>
        <w:rPr>
          <w:b/>
          <w:bCs/>
          <w:color w:val="4472C4" w:themeColor="accent1"/>
          <w:sz w:val="36"/>
          <w:szCs w:val="36"/>
          <w:shd w:val="clear" w:color="auto" w:fill="FAF9F8"/>
        </w:rPr>
      </w:pPr>
      <w:r>
        <w:rPr>
          <w:noProof/>
        </w:rPr>
        <w:lastRenderedPageBreak/>
        <w:drawing>
          <wp:inline distT="0" distB="0" distL="0" distR="0" wp14:anchorId="59CB812E" wp14:editId="634B1F41">
            <wp:extent cx="762000" cy="762000"/>
            <wp:effectExtent l="0" t="0" r="0" b="0"/>
            <wp:docPr id="1279296218" name="Picture 127929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r w:rsidR="05974F40" w:rsidRPr="52DBE054">
        <w:rPr>
          <w:b/>
          <w:bCs/>
          <w:color w:val="4472C4" w:themeColor="accent1"/>
          <w:sz w:val="36"/>
          <w:szCs w:val="36"/>
          <w:shd w:val="clear" w:color="auto" w:fill="FAF9F8"/>
        </w:rPr>
        <w:t xml:space="preserve">          </w:t>
      </w:r>
      <w:r w:rsidR="00C10423">
        <w:tab/>
      </w:r>
      <w:r w:rsidR="00C10423">
        <w:tab/>
      </w:r>
      <w:r w:rsidR="00C10423">
        <w:tab/>
      </w:r>
      <w:r w:rsidR="00C10423" w:rsidRPr="52DBE054">
        <w:rPr>
          <w:b/>
          <w:bCs/>
          <w:color w:val="4472C4" w:themeColor="accent1"/>
          <w:sz w:val="36"/>
          <w:szCs w:val="36"/>
          <w:shd w:val="clear" w:color="auto" w:fill="FAF9F8"/>
        </w:rPr>
        <w:t>JOB ADVERT</w:t>
      </w:r>
    </w:p>
    <w:p w14:paraId="58A7491D" w14:textId="628FAC33" w:rsidR="00C10423" w:rsidRPr="004F169F" w:rsidRDefault="7CD4BD44" w:rsidP="52DBE054">
      <w:pPr>
        <w:ind w:left="2880"/>
        <w:rPr>
          <w:b/>
          <w:bCs/>
          <w:color w:val="4472C4" w:themeColor="accent1"/>
          <w:sz w:val="36"/>
          <w:szCs w:val="36"/>
          <w:shd w:val="clear" w:color="auto" w:fill="FAF9F8"/>
        </w:rPr>
      </w:pPr>
      <w:r w:rsidRPr="52DBE054">
        <w:rPr>
          <w:b/>
          <w:bCs/>
          <w:color w:val="4472C4" w:themeColor="accent1"/>
          <w:sz w:val="36"/>
          <w:szCs w:val="36"/>
          <w:shd w:val="clear" w:color="auto" w:fill="FAF9F8"/>
        </w:rPr>
        <w:t xml:space="preserve">        </w:t>
      </w:r>
      <w:r w:rsidR="00C10423" w:rsidRPr="52DBE054">
        <w:rPr>
          <w:b/>
          <w:bCs/>
          <w:color w:val="4472C4" w:themeColor="accent1"/>
          <w:sz w:val="36"/>
          <w:szCs w:val="36"/>
          <w:shd w:val="clear" w:color="auto" w:fill="FAF9F8"/>
        </w:rPr>
        <w:t>HEADTEACHER</w:t>
      </w:r>
    </w:p>
    <w:p w14:paraId="166D5C82" w14:textId="6DDF0756" w:rsidR="00A762DE" w:rsidRDefault="00A762DE" w:rsidP="52DBE054">
      <w:pPr>
        <w:rPr>
          <w:color w:val="4472C4" w:themeColor="accent1"/>
          <w:sz w:val="24"/>
          <w:szCs w:val="24"/>
          <w:shd w:val="clear" w:color="auto" w:fill="FAF9F8"/>
        </w:rPr>
      </w:pPr>
      <w:r w:rsidRPr="52DBE054">
        <w:rPr>
          <w:color w:val="4472C4" w:themeColor="accent1"/>
          <w:sz w:val="24"/>
          <w:szCs w:val="24"/>
          <w:shd w:val="clear" w:color="auto" w:fill="FAF9F8"/>
        </w:rPr>
        <w:t>LEADERSHIP SPINE POINTS L</w:t>
      </w:r>
      <w:r w:rsidR="43485F80" w:rsidRPr="52DBE054">
        <w:rPr>
          <w:color w:val="4472C4" w:themeColor="accent1"/>
          <w:sz w:val="24"/>
          <w:szCs w:val="24"/>
          <w:shd w:val="clear" w:color="auto" w:fill="FAF9F8"/>
        </w:rPr>
        <w:t>23</w:t>
      </w:r>
      <w:r w:rsidR="48BBFB18" w:rsidRPr="52DBE054">
        <w:rPr>
          <w:color w:val="4472C4" w:themeColor="accent1"/>
          <w:sz w:val="24"/>
          <w:szCs w:val="24"/>
          <w:shd w:val="clear" w:color="auto" w:fill="FAF9F8"/>
        </w:rPr>
        <w:t xml:space="preserve"> </w:t>
      </w:r>
      <w:r w:rsidR="4852CED3" w:rsidRPr="52DBE054">
        <w:rPr>
          <w:color w:val="4472C4" w:themeColor="accent1"/>
          <w:sz w:val="24"/>
          <w:szCs w:val="24"/>
          <w:shd w:val="clear" w:color="auto" w:fill="FAF9F8"/>
        </w:rPr>
        <w:t>(£76,122</w:t>
      </w:r>
      <w:r w:rsidR="29DE7545" w:rsidRPr="52DBE054">
        <w:rPr>
          <w:color w:val="4472C4" w:themeColor="accent1"/>
          <w:sz w:val="24"/>
          <w:szCs w:val="24"/>
          <w:shd w:val="clear" w:color="auto" w:fill="FAF9F8"/>
        </w:rPr>
        <w:t>)</w:t>
      </w:r>
      <w:r w:rsidR="4852CED3" w:rsidRPr="52DBE054">
        <w:rPr>
          <w:color w:val="4472C4" w:themeColor="accent1"/>
          <w:sz w:val="24"/>
          <w:szCs w:val="24"/>
          <w:shd w:val="clear" w:color="auto" w:fill="FAF9F8"/>
        </w:rPr>
        <w:t xml:space="preserve"> </w:t>
      </w:r>
      <w:r w:rsidRPr="52DBE054">
        <w:rPr>
          <w:color w:val="4472C4" w:themeColor="accent1"/>
          <w:sz w:val="24"/>
          <w:szCs w:val="24"/>
          <w:shd w:val="clear" w:color="auto" w:fill="FAF9F8"/>
        </w:rPr>
        <w:t>TO L</w:t>
      </w:r>
      <w:r w:rsidR="67869C67" w:rsidRPr="52DBE054">
        <w:rPr>
          <w:color w:val="4472C4" w:themeColor="accent1"/>
          <w:sz w:val="24"/>
          <w:szCs w:val="24"/>
          <w:shd w:val="clear" w:color="auto" w:fill="FAF9F8"/>
        </w:rPr>
        <w:t>27</w:t>
      </w:r>
      <w:r w:rsidR="24C1F04D" w:rsidRPr="52DBE054">
        <w:rPr>
          <w:color w:val="4472C4" w:themeColor="accent1"/>
          <w:sz w:val="24"/>
          <w:szCs w:val="24"/>
          <w:shd w:val="clear" w:color="auto" w:fill="FAF9F8"/>
        </w:rPr>
        <w:t xml:space="preserve"> (£83,956)</w:t>
      </w:r>
    </w:p>
    <w:p w14:paraId="687C44F4" w14:textId="5DE5662A" w:rsidR="00A762DE" w:rsidRDefault="705C2563" w:rsidP="53489AEA">
      <w:pPr>
        <w:rPr>
          <w:color w:val="4472C4" w:themeColor="accent1"/>
          <w:sz w:val="24"/>
          <w:szCs w:val="24"/>
          <w:shd w:val="clear" w:color="auto" w:fill="FAF9F8"/>
        </w:rPr>
      </w:pPr>
      <w:r w:rsidRPr="53489AEA">
        <w:rPr>
          <w:color w:val="4472C4" w:themeColor="accent1"/>
          <w:sz w:val="24"/>
          <w:szCs w:val="24"/>
          <w:shd w:val="clear" w:color="auto" w:fill="FAF9F8"/>
        </w:rPr>
        <w:t>REQUIRED FOR 1</w:t>
      </w:r>
      <w:proofErr w:type="gramStart"/>
      <w:r w:rsidR="39E205CA" w:rsidRPr="53489AEA">
        <w:rPr>
          <w:color w:val="4472C4" w:themeColor="accent1"/>
          <w:sz w:val="24"/>
          <w:szCs w:val="24"/>
          <w:shd w:val="clear" w:color="auto" w:fill="FAF9F8"/>
          <w:vertAlign w:val="superscript"/>
        </w:rPr>
        <w:t>st</w:t>
      </w:r>
      <w:r w:rsidR="39E205CA" w:rsidRPr="53489AEA">
        <w:rPr>
          <w:color w:val="4472C4" w:themeColor="accent1"/>
          <w:sz w:val="24"/>
          <w:szCs w:val="24"/>
          <w:shd w:val="clear" w:color="auto" w:fill="FAF9F8"/>
        </w:rPr>
        <w:t xml:space="preserve"> </w:t>
      </w:r>
      <w:r w:rsidRPr="53489AEA">
        <w:rPr>
          <w:color w:val="4472C4" w:themeColor="accent1"/>
          <w:sz w:val="24"/>
          <w:szCs w:val="24"/>
          <w:shd w:val="clear" w:color="auto" w:fill="FAF9F8"/>
        </w:rPr>
        <w:t xml:space="preserve"> SEPTEMBER</w:t>
      </w:r>
      <w:proofErr w:type="gramEnd"/>
      <w:r w:rsidRPr="53489AEA">
        <w:rPr>
          <w:color w:val="4472C4" w:themeColor="accent1"/>
          <w:sz w:val="24"/>
          <w:szCs w:val="24"/>
          <w:shd w:val="clear" w:color="auto" w:fill="FAF9F8"/>
        </w:rPr>
        <w:t xml:space="preserve"> 2023</w:t>
      </w:r>
    </w:p>
    <w:p w14:paraId="3B42B393" w14:textId="1A148ABA" w:rsidR="00C715CE" w:rsidRDefault="52DA025F" w:rsidP="53489AEA">
      <w:pPr>
        <w:rPr>
          <w:shd w:val="clear" w:color="auto" w:fill="FAF9F8"/>
        </w:rPr>
      </w:pPr>
      <w:r w:rsidRPr="53489AEA">
        <w:rPr>
          <w:shd w:val="clear" w:color="auto" w:fill="FAF9F8"/>
        </w:rPr>
        <w:t>All Saints</w:t>
      </w:r>
      <w:r w:rsidR="064F8B09" w:rsidRPr="53489AEA">
        <w:rPr>
          <w:shd w:val="clear" w:color="auto" w:fill="FAF9F8"/>
        </w:rPr>
        <w:t>’</w:t>
      </w:r>
      <w:r w:rsidRPr="53489AEA">
        <w:rPr>
          <w:shd w:val="clear" w:color="auto" w:fill="FAF9F8"/>
        </w:rPr>
        <w:t xml:space="preserve"> RC High School is a small and friendly</w:t>
      </w:r>
      <w:r w:rsidR="000149EF">
        <w:rPr>
          <w:shd w:val="clear" w:color="auto" w:fill="FAF9F8"/>
        </w:rPr>
        <w:t xml:space="preserve"> school</w:t>
      </w:r>
      <w:r w:rsidR="00675833">
        <w:rPr>
          <w:shd w:val="clear" w:color="auto" w:fill="FAF9F8"/>
        </w:rPr>
        <w:t xml:space="preserve">, under the </w:t>
      </w:r>
      <w:r w:rsidR="000149EF">
        <w:rPr>
          <w:shd w:val="clear" w:color="auto" w:fill="FAF9F8"/>
        </w:rPr>
        <w:t>T</w:t>
      </w:r>
      <w:r w:rsidR="00675833">
        <w:rPr>
          <w:shd w:val="clear" w:color="auto" w:fill="FAF9F8"/>
        </w:rPr>
        <w:t xml:space="preserve">rusteeship of </w:t>
      </w:r>
      <w:r w:rsidR="000149EF">
        <w:rPr>
          <w:shd w:val="clear" w:color="auto" w:fill="FAF9F8"/>
        </w:rPr>
        <w:t xml:space="preserve">the </w:t>
      </w:r>
      <w:r w:rsidR="00675833">
        <w:rPr>
          <w:shd w:val="clear" w:color="auto" w:fill="FAF9F8"/>
        </w:rPr>
        <w:t xml:space="preserve">Salford diocese and part of </w:t>
      </w:r>
      <w:r w:rsidR="000149EF">
        <w:rPr>
          <w:shd w:val="clear" w:color="auto" w:fill="FAF9F8"/>
        </w:rPr>
        <w:t>the Romero Catholic Academy Trust,</w:t>
      </w:r>
      <w:r w:rsidRPr="53489AEA">
        <w:rPr>
          <w:shd w:val="clear" w:color="auto" w:fill="FAF9F8"/>
        </w:rPr>
        <w:t xml:space="preserve"> which welcomes </w:t>
      </w:r>
      <w:r w:rsidR="37456262" w:rsidRPr="53489AEA">
        <w:rPr>
          <w:shd w:val="clear" w:color="auto" w:fill="FAF9F8"/>
        </w:rPr>
        <w:t>pupils</w:t>
      </w:r>
      <w:r w:rsidRPr="53489AEA">
        <w:rPr>
          <w:shd w:val="clear" w:color="auto" w:fill="FAF9F8"/>
        </w:rPr>
        <w:t xml:space="preserve"> of all Christian denominations and world faiths or no faith. Our community is one in which students are happy and experience a family atmosphere where every student is known, valued and assured of the support and guidance they need but at the same time excited and enthused by the challenges before them. </w:t>
      </w:r>
    </w:p>
    <w:p w14:paraId="4E3074A1" w14:textId="77777777" w:rsidR="00D8704B" w:rsidRPr="00D8704B" w:rsidRDefault="00D8704B" w:rsidP="00D8704B">
      <w:pPr>
        <w:rPr>
          <w:rFonts w:ascii="Calibri" w:eastAsia="Times New Roman" w:hAnsi="Calibri"/>
          <w:bCs/>
        </w:rPr>
      </w:pPr>
      <w:r w:rsidRPr="00D8704B">
        <w:rPr>
          <w:rFonts w:ascii="Calibri" w:eastAsia="Times New Roman" w:hAnsi="Calibri"/>
          <w:bCs/>
        </w:rPr>
        <w:t>We have an exciting opportunity for a dynamic and inspirational leader in our innovative, friendly and ambitious school which is part of Romero Catholic Academy Trust. We wish to appoint a practising Catholic Headteacher with a strong personal faith and the vision and leadership to build and develop our school.</w:t>
      </w:r>
    </w:p>
    <w:p w14:paraId="2361472E" w14:textId="5FE22C7E" w:rsidR="00D8704B" w:rsidRPr="00D8704B" w:rsidRDefault="00D8704B" w:rsidP="00D8704B">
      <w:pPr>
        <w:rPr>
          <w:rFonts w:ascii="Calibri" w:eastAsia="Times New Roman" w:hAnsi="Calibri"/>
          <w:bCs/>
        </w:rPr>
      </w:pPr>
      <w:r w:rsidRPr="00D8704B">
        <w:rPr>
          <w:rFonts w:ascii="Calibri" w:eastAsia="Times New Roman" w:hAnsi="Calibri"/>
          <w:bCs/>
        </w:rPr>
        <w:t xml:space="preserve">This is an exciting opportunity for an individual with strong senior leadership experience wishing to develop their career leading </w:t>
      </w:r>
      <w:r w:rsidR="00377644">
        <w:rPr>
          <w:rFonts w:ascii="Calibri" w:eastAsia="Times New Roman" w:hAnsi="Calibri"/>
          <w:bCs/>
        </w:rPr>
        <w:t>our</w:t>
      </w:r>
      <w:r w:rsidRPr="00D8704B">
        <w:rPr>
          <w:rFonts w:ascii="Calibri" w:eastAsia="Times New Roman" w:hAnsi="Calibri"/>
          <w:bCs/>
        </w:rPr>
        <w:t xml:space="preserve"> school</w:t>
      </w:r>
      <w:r w:rsidR="00A15B32">
        <w:rPr>
          <w:rFonts w:ascii="Calibri" w:eastAsia="Times New Roman" w:hAnsi="Calibri"/>
          <w:bCs/>
        </w:rPr>
        <w:t xml:space="preserve">, which has a new </w:t>
      </w:r>
      <w:r w:rsidR="00AF3E47">
        <w:rPr>
          <w:rFonts w:ascii="Calibri" w:eastAsia="Times New Roman" w:hAnsi="Calibri"/>
          <w:bCs/>
        </w:rPr>
        <w:t xml:space="preserve">school </w:t>
      </w:r>
      <w:r w:rsidR="00A15B32">
        <w:rPr>
          <w:rFonts w:ascii="Calibri" w:eastAsia="Times New Roman" w:hAnsi="Calibri"/>
          <w:bCs/>
        </w:rPr>
        <w:t xml:space="preserve">build commencing </w:t>
      </w:r>
      <w:r w:rsidR="00AF3E47">
        <w:rPr>
          <w:rFonts w:ascii="Calibri" w:eastAsia="Times New Roman" w:hAnsi="Calibri"/>
          <w:bCs/>
        </w:rPr>
        <w:t>in Ma</w:t>
      </w:r>
      <w:r w:rsidR="0076458B">
        <w:rPr>
          <w:rFonts w:ascii="Calibri" w:eastAsia="Times New Roman" w:hAnsi="Calibri"/>
          <w:bCs/>
        </w:rPr>
        <w:t>y</w:t>
      </w:r>
      <w:r w:rsidR="00AF3E47">
        <w:rPr>
          <w:rFonts w:ascii="Calibri" w:eastAsia="Times New Roman" w:hAnsi="Calibri"/>
          <w:bCs/>
        </w:rPr>
        <w:t xml:space="preserve"> 2023.</w:t>
      </w:r>
    </w:p>
    <w:p w14:paraId="65F47B63" w14:textId="77777777" w:rsidR="00D8704B" w:rsidRPr="00D8704B" w:rsidRDefault="00D8704B" w:rsidP="00D8704B">
      <w:pPr>
        <w:pStyle w:val="NormalWeb"/>
        <w:spacing w:after="200" w:line="276" w:lineRule="auto"/>
        <w:rPr>
          <w:rFonts w:ascii="Calibri" w:hAnsi="Calibri"/>
          <w:bCs/>
          <w:sz w:val="22"/>
          <w:szCs w:val="22"/>
        </w:rPr>
      </w:pPr>
      <w:r w:rsidRPr="00D8704B">
        <w:rPr>
          <w:rFonts w:ascii="Calibri" w:hAnsi="Calibri"/>
          <w:bCs/>
          <w:sz w:val="22"/>
          <w:szCs w:val="22"/>
        </w:rPr>
        <w:t>We can offer you:</w:t>
      </w:r>
    </w:p>
    <w:p w14:paraId="6F2E7056" w14:textId="38D87A1E" w:rsidR="00D8704B" w:rsidRPr="00D8704B" w:rsidRDefault="00D8704B" w:rsidP="00D8704B">
      <w:pPr>
        <w:numPr>
          <w:ilvl w:val="0"/>
          <w:numId w:val="3"/>
        </w:numPr>
        <w:spacing w:after="0"/>
      </w:pPr>
      <w:r w:rsidRPr="00D8704B">
        <w:t xml:space="preserve">A </w:t>
      </w:r>
      <w:r w:rsidR="00157F77">
        <w:t>B</w:t>
      </w:r>
      <w:r w:rsidRPr="00D8704B">
        <w:t xml:space="preserve">oard of </w:t>
      </w:r>
      <w:r w:rsidR="00157F77">
        <w:t>D</w:t>
      </w:r>
      <w:r w:rsidRPr="00D8704B">
        <w:t xml:space="preserve">irectors and </w:t>
      </w:r>
      <w:proofErr w:type="gramStart"/>
      <w:r w:rsidRPr="00D8704B">
        <w:t>a</w:t>
      </w:r>
      <w:proofErr w:type="gramEnd"/>
      <w:r w:rsidRPr="00D8704B">
        <w:t xml:space="preserve"> </w:t>
      </w:r>
      <w:r w:rsidR="00675833">
        <w:t>LGB</w:t>
      </w:r>
      <w:r w:rsidRPr="00D8704B">
        <w:t xml:space="preserve"> who have high expectations in delivering the strategic direction of the school and are positive and supportive;</w:t>
      </w:r>
    </w:p>
    <w:p w14:paraId="6398783E" w14:textId="58B5E1D5" w:rsidR="00D8704B" w:rsidRPr="00D8704B" w:rsidRDefault="00285436" w:rsidP="00D8704B">
      <w:pPr>
        <w:numPr>
          <w:ilvl w:val="0"/>
          <w:numId w:val="3"/>
        </w:numPr>
        <w:spacing w:before="100" w:beforeAutospacing="1" w:after="100" w:afterAutospacing="1" w:line="240" w:lineRule="auto"/>
        <w:rPr>
          <w:rFonts w:ascii="Calibri" w:eastAsia="Times New Roman" w:hAnsi="Calibri"/>
        </w:rPr>
      </w:pPr>
      <w:r>
        <w:rPr>
          <w:rFonts w:ascii="Calibri" w:eastAsia="Times New Roman" w:hAnsi="Calibri"/>
          <w:bCs/>
        </w:rPr>
        <w:t xml:space="preserve">The opportunity to </w:t>
      </w:r>
      <w:r w:rsidR="00675833">
        <w:rPr>
          <w:rFonts w:ascii="Calibri" w:eastAsia="Times New Roman" w:hAnsi="Calibri"/>
          <w:bCs/>
        </w:rPr>
        <w:t xml:space="preserve">build your leadership team </w:t>
      </w:r>
      <w:r w:rsidR="00053612">
        <w:rPr>
          <w:rFonts w:ascii="Calibri" w:eastAsia="Times New Roman" w:hAnsi="Calibri"/>
          <w:bCs/>
        </w:rPr>
        <w:t>be involved in the recruitment of a Deputy Headteacher to assist you in creating a</w:t>
      </w:r>
      <w:r w:rsidR="00D8704B" w:rsidRPr="00D8704B">
        <w:rPr>
          <w:rFonts w:ascii="Calibri" w:eastAsia="Times New Roman" w:hAnsi="Calibri"/>
          <w:bCs/>
        </w:rPr>
        <w:t xml:space="preserve"> leadership team committed to setting and delivering ambitious goals;</w:t>
      </w:r>
    </w:p>
    <w:p w14:paraId="6B49DD07" w14:textId="77777777" w:rsidR="00D8704B" w:rsidRPr="00D8704B" w:rsidRDefault="00D8704B" w:rsidP="00D8704B">
      <w:pPr>
        <w:numPr>
          <w:ilvl w:val="0"/>
          <w:numId w:val="3"/>
        </w:numPr>
        <w:spacing w:after="0"/>
      </w:pPr>
      <w:r w:rsidRPr="00D8704B">
        <w:t>A strong, supportive and dedicated staff team;</w:t>
      </w:r>
    </w:p>
    <w:p w14:paraId="0BB15513" w14:textId="35343188" w:rsidR="00D8704B" w:rsidRPr="00D8704B" w:rsidRDefault="00D8704B" w:rsidP="00D8704B">
      <w:pPr>
        <w:numPr>
          <w:ilvl w:val="0"/>
          <w:numId w:val="3"/>
        </w:numPr>
        <w:spacing w:after="0"/>
      </w:pPr>
      <w:r w:rsidRPr="00D8704B">
        <w:t xml:space="preserve">As part of the Trust, support from the </w:t>
      </w:r>
      <w:r w:rsidR="00053612">
        <w:t>C</w:t>
      </w:r>
      <w:r w:rsidRPr="00D8704B">
        <w:t xml:space="preserve">entral </w:t>
      </w:r>
      <w:r w:rsidR="00053612">
        <w:t>T</w:t>
      </w:r>
      <w:r w:rsidRPr="00D8704B">
        <w:t>eam;</w:t>
      </w:r>
    </w:p>
    <w:p w14:paraId="2D197360" w14:textId="77777777" w:rsidR="00D8704B" w:rsidRPr="00D8704B" w:rsidRDefault="00D8704B" w:rsidP="00D8704B">
      <w:pPr>
        <w:numPr>
          <w:ilvl w:val="0"/>
          <w:numId w:val="3"/>
        </w:numPr>
        <w:spacing w:before="100" w:beforeAutospacing="1" w:after="100" w:afterAutospacing="1" w:line="240" w:lineRule="auto"/>
        <w:rPr>
          <w:rFonts w:ascii="Calibri" w:eastAsia="Times New Roman" w:hAnsi="Calibri"/>
        </w:rPr>
      </w:pPr>
      <w:r w:rsidRPr="00D8704B">
        <w:rPr>
          <w:rFonts w:ascii="Calibri" w:eastAsia="Times New Roman" w:hAnsi="Calibri"/>
          <w:bCs/>
        </w:rPr>
        <w:t xml:space="preserve">Committed students who are eager to learn, in an atmosphere where they all feel valued and respected; </w:t>
      </w:r>
    </w:p>
    <w:p w14:paraId="446BE990" w14:textId="77777777" w:rsidR="00D8704B" w:rsidRPr="00D8704B" w:rsidRDefault="00D8704B" w:rsidP="00D8704B">
      <w:pPr>
        <w:numPr>
          <w:ilvl w:val="0"/>
          <w:numId w:val="3"/>
        </w:numPr>
        <w:spacing w:before="100" w:beforeAutospacing="1" w:after="100" w:afterAutospacing="1" w:line="240" w:lineRule="auto"/>
        <w:rPr>
          <w:rFonts w:ascii="Calibri" w:eastAsia="Times New Roman" w:hAnsi="Calibri"/>
        </w:rPr>
      </w:pPr>
      <w:r w:rsidRPr="00D8704B">
        <w:rPr>
          <w:rFonts w:ascii="Calibri" w:eastAsia="Times New Roman" w:hAnsi="Calibri"/>
          <w:bCs/>
        </w:rPr>
        <w:t>The opportunity to make a real difference to lives of the students and community we serve;</w:t>
      </w:r>
    </w:p>
    <w:p w14:paraId="4FEC36B7" w14:textId="77777777" w:rsidR="00D8704B" w:rsidRPr="00D8704B" w:rsidRDefault="00D8704B" w:rsidP="00D8704B">
      <w:pPr>
        <w:numPr>
          <w:ilvl w:val="0"/>
          <w:numId w:val="3"/>
        </w:numPr>
        <w:spacing w:before="100" w:beforeAutospacing="1" w:after="100" w:afterAutospacing="1" w:line="240" w:lineRule="auto"/>
        <w:rPr>
          <w:rFonts w:ascii="Calibri" w:eastAsia="Times New Roman" w:hAnsi="Calibri"/>
        </w:rPr>
      </w:pPr>
      <w:r w:rsidRPr="00D8704B">
        <w:rPr>
          <w:rFonts w:ascii="Calibri" w:eastAsia="Times New Roman" w:hAnsi="Calibri"/>
          <w:bCs/>
        </w:rPr>
        <w:t>The opportunity to play a pivotal role in sustained school improvement;</w:t>
      </w:r>
    </w:p>
    <w:p w14:paraId="12524785" w14:textId="14B53774" w:rsidR="52DBE054" w:rsidRDefault="24203693" w:rsidP="009460A0">
      <w:pPr>
        <w:spacing w:before="100" w:beforeAutospacing="1" w:after="100" w:afterAutospacing="1" w:line="240" w:lineRule="auto"/>
      </w:pPr>
      <w:r>
        <w:t xml:space="preserve">Visits to the school are warmly welcomed, in fact encouraged, and can be arranged by contacting the school office on </w:t>
      </w:r>
      <w:r w:rsidR="71C0355A">
        <w:t xml:space="preserve">01706 </w:t>
      </w:r>
      <w:r w:rsidR="75A32F2A">
        <w:t>213</w:t>
      </w:r>
      <w:r w:rsidR="5B596867">
        <w:t>693</w:t>
      </w:r>
    </w:p>
    <w:p w14:paraId="7FBD3E75" w14:textId="43860EBB" w:rsidR="009460A0" w:rsidRDefault="00D8704B" w:rsidP="00D8704B">
      <w:pPr>
        <w:rPr>
          <w:b/>
          <w:bCs/>
        </w:rPr>
      </w:pPr>
      <w:r>
        <w:t>Closing Date:  </w:t>
      </w:r>
      <w:r>
        <w:tab/>
      </w:r>
      <w:r w:rsidR="009460A0">
        <w:rPr>
          <w:b/>
          <w:bCs/>
        </w:rPr>
        <w:t>Monday 30</w:t>
      </w:r>
      <w:r w:rsidR="009460A0" w:rsidRPr="009460A0">
        <w:rPr>
          <w:b/>
          <w:bCs/>
          <w:vertAlign w:val="superscript"/>
        </w:rPr>
        <w:t>th</w:t>
      </w:r>
      <w:r w:rsidR="009460A0">
        <w:rPr>
          <w:b/>
          <w:bCs/>
        </w:rPr>
        <w:t xml:space="preserve"> January 2023 </w:t>
      </w:r>
      <w:r w:rsidR="008E6A70">
        <w:rPr>
          <w:b/>
          <w:bCs/>
        </w:rPr>
        <w:t>at 12 noon</w:t>
      </w:r>
      <w:r w:rsidR="009460A0">
        <w:rPr>
          <w:b/>
          <w:bCs/>
        </w:rPr>
        <w:t xml:space="preserve"> </w:t>
      </w:r>
    </w:p>
    <w:p w14:paraId="22133642" w14:textId="59C3ABB2" w:rsidR="00D8704B" w:rsidRPr="00D8704B" w:rsidRDefault="00D8704B" w:rsidP="00A74BAB">
      <w:pPr>
        <w:ind w:left="1440" w:hanging="1440"/>
      </w:pPr>
      <w:r>
        <w:t>Shortlisting:</w:t>
      </w:r>
      <w:r w:rsidR="009460A0">
        <w:tab/>
      </w:r>
      <w:r w:rsidR="009460A0" w:rsidRPr="000B0C38">
        <w:rPr>
          <w:b/>
          <w:bCs/>
        </w:rPr>
        <w:t>Tuesday 31</w:t>
      </w:r>
      <w:r w:rsidR="009460A0" w:rsidRPr="000B0C38">
        <w:rPr>
          <w:b/>
          <w:bCs/>
          <w:vertAlign w:val="superscript"/>
        </w:rPr>
        <w:t>st</w:t>
      </w:r>
      <w:r w:rsidR="009460A0" w:rsidRPr="000B0C38">
        <w:rPr>
          <w:b/>
          <w:bCs/>
        </w:rPr>
        <w:t xml:space="preserve"> January 2023</w:t>
      </w:r>
      <w:r w:rsidR="009460A0">
        <w:tab/>
      </w:r>
      <w:r w:rsidR="009460A0">
        <w:tab/>
      </w:r>
      <w:r>
        <w:t>Interview:</w:t>
      </w:r>
      <w:r w:rsidR="00A74BAB">
        <w:tab/>
      </w:r>
      <w:r w:rsidR="00AF21FE" w:rsidRPr="00A74BAB">
        <w:rPr>
          <w:b/>
          <w:bCs/>
        </w:rPr>
        <w:t xml:space="preserve">Tuesday </w:t>
      </w:r>
      <w:r w:rsidR="00A74BAB" w:rsidRPr="00A74BAB">
        <w:rPr>
          <w:b/>
          <w:bCs/>
        </w:rPr>
        <w:t>7</w:t>
      </w:r>
      <w:r w:rsidR="00A74BAB" w:rsidRPr="00A74BAB">
        <w:rPr>
          <w:b/>
          <w:bCs/>
          <w:vertAlign w:val="superscript"/>
        </w:rPr>
        <w:t>th</w:t>
      </w:r>
      <w:r w:rsidR="00A74BAB" w:rsidRPr="00A74BAB">
        <w:rPr>
          <w:b/>
          <w:bCs/>
        </w:rPr>
        <w:t xml:space="preserve"> February 2023</w:t>
      </w:r>
      <w:r w:rsidR="00E8373D">
        <w:rPr>
          <w:b/>
          <w:bCs/>
        </w:rPr>
        <w:t xml:space="preserve">             </w:t>
      </w:r>
      <w:r w:rsidR="00A74BAB">
        <w:rPr>
          <w:b/>
          <w:bCs/>
        </w:rPr>
        <w:tab/>
      </w:r>
      <w:r w:rsidR="00A74BAB">
        <w:rPr>
          <w:b/>
          <w:bCs/>
        </w:rPr>
        <w:tab/>
      </w:r>
      <w:r w:rsidR="00A74BAB">
        <w:rPr>
          <w:b/>
          <w:bCs/>
        </w:rPr>
        <w:tab/>
      </w:r>
      <w:r w:rsidR="00E8373D">
        <w:rPr>
          <w:b/>
          <w:bCs/>
        </w:rPr>
        <w:t xml:space="preserve">                                               &amp; Wednesday 8</w:t>
      </w:r>
      <w:r w:rsidR="00E8373D" w:rsidRPr="00E8373D">
        <w:rPr>
          <w:b/>
          <w:bCs/>
          <w:vertAlign w:val="superscript"/>
        </w:rPr>
        <w:t>th</w:t>
      </w:r>
      <w:r w:rsidR="00E8373D">
        <w:rPr>
          <w:b/>
          <w:bCs/>
        </w:rPr>
        <w:t xml:space="preserve"> February 2023</w:t>
      </w:r>
    </w:p>
    <w:p w14:paraId="56153B12" w14:textId="097A19D8" w:rsidR="00D8704B" w:rsidRPr="00D8704B" w:rsidRDefault="005453E1" w:rsidP="00D8704B">
      <w:pPr>
        <w:rPr>
          <w:i/>
          <w:iCs/>
        </w:rPr>
      </w:pPr>
      <w:r>
        <w:rPr>
          <w:i/>
          <w:iCs/>
        </w:rPr>
        <w:t>All Saints RC High School</w:t>
      </w:r>
      <w:r w:rsidR="00D8704B" w:rsidRPr="00D8704B">
        <w:rPr>
          <w:i/>
          <w:iCs/>
        </w:rPr>
        <w:t xml:space="preserve"> is committed to safeguarding and promoting the welfare of children and young people and expects all staff to share this commitment. Appointment is subject to a satisfactory enhanced disclosure from the Disclosure and Barring Service.</w:t>
      </w:r>
    </w:p>
    <w:p w14:paraId="09CB8183" w14:textId="5F3424BA" w:rsidR="004F169F" w:rsidRDefault="004F169F" w:rsidP="00495312">
      <w:pPr>
        <w:rPr>
          <w:rFonts w:cstheme="minorHAnsi"/>
          <w:color w:val="4472C4" w:themeColor="accent1"/>
          <w:sz w:val="24"/>
          <w:szCs w:val="24"/>
          <w:shd w:val="clear" w:color="auto" w:fill="FAF9F8"/>
        </w:rPr>
      </w:pPr>
    </w:p>
    <w:p w14:paraId="75EB2E17" w14:textId="39001497" w:rsidR="0A337A75" w:rsidRDefault="0A337A75" w:rsidP="52DBE054">
      <w:pPr>
        <w:rPr>
          <w:b/>
          <w:bCs/>
          <w:color w:val="4472C4" w:themeColor="accent1"/>
          <w:sz w:val="36"/>
          <w:szCs w:val="36"/>
        </w:rPr>
      </w:pPr>
      <w:r>
        <w:rPr>
          <w:noProof/>
        </w:rPr>
        <w:lastRenderedPageBreak/>
        <w:drawing>
          <wp:inline distT="0" distB="0" distL="0" distR="0" wp14:anchorId="2ADAE4FA" wp14:editId="0302A2B5">
            <wp:extent cx="762000" cy="762000"/>
            <wp:effectExtent l="0" t="0" r="0" b="0"/>
            <wp:docPr id="1439813444" name="Picture 143981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p w14:paraId="2B188122" w14:textId="58B18B01" w:rsidR="004F169F" w:rsidRPr="004F169F" w:rsidRDefault="004F169F" w:rsidP="004F169F">
      <w:pPr>
        <w:rPr>
          <w:rFonts w:cstheme="minorHAnsi"/>
          <w:b/>
          <w:bCs/>
          <w:color w:val="4472C4" w:themeColor="accent1"/>
          <w:sz w:val="36"/>
          <w:szCs w:val="36"/>
          <w:shd w:val="clear" w:color="auto" w:fill="FAF9F8"/>
        </w:rPr>
      </w:pPr>
      <w:r w:rsidRPr="004F169F">
        <w:rPr>
          <w:rFonts w:cstheme="minorHAnsi"/>
          <w:b/>
          <w:bCs/>
          <w:color w:val="4472C4" w:themeColor="accent1"/>
          <w:sz w:val="36"/>
          <w:szCs w:val="36"/>
          <w:shd w:val="clear" w:color="auto" w:fill="FAF9F8"/>
        </w:rPr>
        <w:t xml:space="preserve">JOB </w:t>
      </w:r>
      <w:r>
        <w:rPr>
          <w:rFonts w:cstheme="minorHAnsi"/>
          <w:b/>
          <w:bCs/>
          <w:color w:val="4472C4" w:themeColor="accent1"/>
          <w:sz w:val="36"/>
          <w:szCs w:val="36"/>
          <w:shd w:val="clear" w:color="auto" w:fill="FAF9F8"/>
        </w:rPr>
        <w:t>DESCRIPTION</w:t>
      </w:r>
    </w:p>
    <w:p w14:paraId="661EC9B8" w14:textId="55BEF9CD" w:rsidR="004F169F" w:rsidRDefault="350E1585" w:rsidP="53489AEA">
      <w:pPr>
        <w:rPr>
          <w:b/>
          <w:bCs/>
          <w:color w:val="4472C4" w:themeColor="accent1"/>
          <w:sz w:val="36"/>
          <w:szCs w:val="36"/>
          <w:shd w:val="clear" w:color="auto" w:fill="FAF9F8"/>
        </w:rPr>
      </w:pPr>
      <w:r w:rsidRPr="53489AEA">
        <w:rPr>
          <w:b/>
          <w:bCs/>
          <w:color w:val="4472C4" w:themeColor="accent1"/>
          <w:sz w:val="36"/>
          <w:szCs w:val="36"/>
          <w:shd w:val="clear" w:color="auto" w:fill="FAF9F8"/>
        </w:rPr>
        <w:t>TITLE:</w:t>
      </w:r>
      <w:r w:rsidR="2F9FEAF3" w:rsidRPr="53489AEA">
        <w:rPr>
          <w:b/>
          <w:bCs/>
          <w:color w:val="4472C4" w:themeColor="accent1"/>
          <w:sz w:val="36"/>
          <w:szCs w:val="36"/>
          <w:shd w:val="clear" w:color="auto" w:fill="FAF9F8"/>
        </w:rPr>
        <w:t xml:space="preserve"> </w:t>
      </w:r>
      <w:r w:rsidRPr="53489AEA">
        <w:rPr>
          <w:b/>
          <w:bCs/>
          <w:color w:val="4472C4" w:themeColor="accent1"/>
          <w:sz w:val="36"/>
          <w:szCs w:val="36"/>
          <w:shd w:val="clear" w:color="auto" w:fill="FAF9F8"/>
        </w:rPr>
        <w:t>HEADTEACHER</w:t>
      </w:r>
    </w:p>
    <w:p w14:paraId="7B17B11A" w14:textId="21CCBED8" w:rsidR="004F169F" w:rsidRDefault="350E1585" w:rsidP="53489AEA">
      <w:pPr>
        <w:rPr>
          <w:b/>
          <w:bCs/>
          <w:color w:val="4472C4" w:themeColor="accent1"/>
          <w:sz w:val="36"/>
          <w:szCs w:val="36"/>
          <w:shd w:val="clear" w:color="auto" w:fill="FAF9F8"/>
        </w:rPr>
      </w:pPr>
      <w:r w:rsidRPr="53489AEA">
        <w:rPr>
          <w:b/>
          <w:bCs/>
          <w:color w:val="4472C4" w:themeColor="accent1"/>
          <w:sz w:val="36"/>
          <w:szCs w:val="36"/>
          <w:shd w:val="clear" w:color="auto" w:fill="FAF9F8"/>
        </w:rPr>
        <w:t>ACCOUNTABLE TO:</w:t>
      </w:r>
      <w:r w:rsidR="004F169F">
        <w:rPr>
          <w:rFonts w:cstheme="minorHAnsi"/>
          <w:b/>
          <w:bCs/>
          <w:color w:val="4472C4" w:themeColor="accent1"/>
          <w:sz w:val="36"/>
          <w:szCs w:val="36"/>
          <w:shd w:val="clear" w:color="auto" w:fill="FAF9F8"/>
        </w:rPr>
        <w:tab/>
      </w:r>
      <w:r w:rsidR="5AA49DE9" w:rsidRPr="53489AEA">
        <w:rPr>
          <w:b/>
          <w:bCs/>
          <w:color w:val="4472C4" w:themeColor="accent1"/>
          <w:sz w:val="36"/>
          <w:szCs w:val="36"/>
          <w:shd w:val="clear" w:color="auto" w:fill="FAF9F8"/>
        </w:rPr>
        <w:t xml:space="preserve">TRUST CEO </w:t>
      </w:r>
      <w:r w:rsidR="17B922E4" w:rsidRPr="53489AEA">
        <w:rPr>
          <w:b/>
          <w:bCs/>
          <w:color w:val="4472C4" w:themeColor="accent1"/>
          <w:sz w:val="36"/>
          <w:szCs w:val="36"/>
          <w:shd w:val="clear" w:color="auto" w:fill="FAF9F8"/>
        </w:rPr>
        <w:t>AND BOARD OF DIRECTORS</w:t>
      </w:r>
    </w:p>
    <w:p w14:paraId="28D1E92D" w14:textId="77777777" w:rsidR="00A96727" w:rsidRPr="007538FD" w:rsidRDefault="00A96727" w:rsidP="00A96727">
      <w:pPr>
        <w:widowControl w:val="0"/>
        <w:kinsoku w:val="0"/>
        <w:overflowPunct w:val="0"/>
        <w:spacing w:after="0" w:line="277" w:lineRule="exact"/>
        <w:textAlignment w:val="baseline"/>
        <w:rPr>
          <w:rFonts w:eastAsia="Times New Roman" w:cs="Arial"/>
          <w:b/>
          <w:bCs/>
          <w:spacing w:val="-1"/>
          <w:lang w:val="en-US" w:eastAsia="en-GB"/>
        </w:rPr>
      </w:pPr>
      <w:r w:rsidRPr="007538FD">
        <w:rPr>
          <w:rFonts w:eastAsia="Times New Roman" w:cs="Arial"/>
          <w:b/>
          <w:bCs/>
          <w:spacing w:val="-1"/>
          <w:lang w:val="en-US" w:eastAsia="en-GB"/>
        </w:rPr>
        <w:t>Introduction</w:t>
      </w:r>
    </w:p>
    <w:p w14:paraId="17EB1FF8" w14:textId="77777777" w:rsidR="00A96727" w:rsidRPr="007538FD" w:rsidRDefault="00A96727" w:rsidP="00A96727">
      <w:pPr>
        <w:widowControl w:val="0"/>
        <w:kinsoku w:val="0"/>
        <w:overflowPunct w:val="0"/>
        <w:spacing w:after="0" w:line="277" w:lineRule="exact"/>
        <w:textAlignment w:val="baseline"/>
        <w:rPr>
          <w:rFonts w:eastAsia="Times New Roman" w:cs="Arial"/>
          <w:b/>
          <w:bCs/>
          <w:spacing w:val="-1"/>
          <w:lang w:val="en-US" w:eastAsia="en-GB"/>
        </w:rPr>
      </w:pPr>
    </w:p>
    <w:p w14:paraId="32361E8C" w14:textId="77777777" w:rsidR="00A96727" w:rsidRPr="007538FD" w:rsidRDefault="00A96727" w:rsidP="00A96727">
      <w:pPr>
        <w:widowControl w:val="0"/>
        <w:kinsoku w:val="0"/>
        <w:overflowPunct w:val="0"/>
        <w:spacing w:after="0" w:line="277" w:lineRule="exact"/>
        <w:ind w:right="216"/>
        <w:jc w:val="both"/>
        <w:textAlignment w:val="baseline"/>
        <w:rPr>
          <w:rFonts w:eastAsia="Times New Roman" w:cs="Arial"/>
          <w:lang w:val="en-US" w:eastAsia="en-GB"/>
        </w:rPr>
      </w:pPr>
      <w:r w:rsidRPr="007538FD">
        <w:rPr>
          <w:rFonts w:eastAsia="Times New Roman" w:cs="Arial"/>
          <w:lang w:val="en-US" w:eastAsia="en-GB"/>
        </w:rPr>
        <w:t>The school has been designated by the Secretary of State as a school with a religious charact</w:t>
      </w:r>
      <w:r>
        <w:rPr>
          <w:rFonts w:eastAsia="Times New Roman" w:cs="Arial"/>
          <w:lang w:val="en-US" w:eastAsia="en-GB"/>
        </w:rPr>
        <w:t>er. The Trust’s Articles of Association confirm</w:t>
      </w:r>
      <w:r w:rsidRPr="007538FD">
        <w:rPr>
          <w:rFonts w:eastAsia="Times New Roman" w:cs="Arial"/>
          <w:lang w:val="en-US" w:eastAsia="en-GB"/>
        </w:rPr>
        <w:t xml:space="preserve"> that it is part of the Catholic Church and is to be conducted as a Catholic school in accordance with Canon Law, the teachings of the Catholic Church and the diocesan trust deed.  At all times the school is to serve as a witness to the Catholic faith in Our Lord Jesus Christ. The post is therefore reserved for a</w:t>
      </w:r>
      <w:r w:rsidRPr="007538FD">
        <w:rPr>
          <w:rFonts w:eastAsia="Times New Roman" w:cs="Arial"/>
          <w:lang w:eastAsia="en-GB"/>
        </w:rPr>
        <w:t xml:space="preserve"> practising</w:t>
      </w:r>
      <w:r w:rsidRPr="007538FD">
        <w:rPr>
          <w:rFonts w:eastAsia="Times New Roman" w:cs="Arial"/>
          <w:lang w:val="en-US" w:eastAsia="en-GB"/>
        </w:rPr>
        <w:t xml:space="preserve"> Catholic who can show by example and from experience that he or she will ensure that the school is distinctively Catholic in all its aspects.</w:t>
      </w:r>
    </w:p>
    <w:p w14:paraId="613EB633" w14:textId="77777777" w:rsidR="00A96727" w:rsidRPr="007538FD" w:rsidRDefault="00A96727" w:rsidP="00A96727">
      <w:pPr>
        <w:widowControl w:val="0"/>
        <w:kinsoku w:val="0"/>
        <w:overflowPunct w:val="0"/>
        <w:spacing w:after="0" w:line="277" w:lineRule="exact"/>
        <w:ind w:left="144" w:right="216"/>
        <w:jc w:val="both"/>
        <w:textAlignment w:val="baseline"/>
        <w:rPr>
          <w:rFonts w:eastAsia="Times New Roman" w:cs="Arial"/>
          <w:lang w:val="en-US" w:eastAsia="en-GB"/>
        </w:rPr>
      </w:pPr>
    </w:p>
    <w:p w14:paraId="3DE0BE76" w14:textId="59F77799" w:rsidR="00A96727" w:rsidRPr="007538FD" w:rsidRDefault="722A5EF1" w:rsidP="00A96727">
      <w:pPr>
        <w:widowControl w:val="0"/>
        <w:kinsoku w:val="0"/>
        <w:overflowPunct w:val="0"/>
        <w:spacing w:after="0" w:line="277" w:lineRule="exact"/>
        <w:ind w:right="216"/>
        <w:jc w:val="both"/>
        <w:textAlignment w:val="baseline"/>
        <w:rPr>
          <w:rFonts w:eastAsia="Times New Roman" w:cs="Arial"/>
          <w:lang w:val="en-US" w:eastAsia="en-GB"/>
        </w:rPr>
      </w:pPr>
      <w:r w:rsidRPr="53489AEA">
        <w:rPr>
          <w:rFonts w:eastAsia="Times New Roman" w:cs="Arial"/>
          <w:lang w:val="en-US" w:eastAsia="en-GB"/>
        </w:rPr>
        <w:t>This appointment is made by Romero Academy Trust, in consultation with the Local Governing Bo</w:t>
      </w:r>
      <w:r w:rsidR="28BE0F20" w:rsidRPr="53489AEA">
        <w:rPr>
          <w:rFonts w:eastAsia="Times New Roman" w:cs="Arial"/>
          <w:lang w:val="en-US" w:eastAsia="en-GB"/>
        </w:rPr>
        <w:t>dy</w:t>
      </w:r>
      <w:r w:rsidRPr="53489AEA">
        <w:rPr>
          <w:rFonts w:eastAsia="Times New Roman" w:cs="Arial"/>
          <w:lang w:val="en-US" w:eastAsia="en-GB"/>
        </w:rPr>
        <w:t xml:space="preserve"> of the school and is subject to the terms of the Catholic Education Service contract signed with Romero Catholic Academy Trust as employers. The post is under the current conditions of service for</w:t>
      </w:r>
      <w:r w:rsidRPr="53489AEA">
        <w:rPr>
          <w:rFonts w:eastAsia="Times New Roman" w:cs="Arial"/>
          <w:lang w:eastAsia="en-GB"/>
        </w:rPr>
        <w:t xml:space="preserve"> Headteacher</w:t>
      </w:r>
      <w:r w:rsidRPr="53489AEA">
        <w:rPr>
          <w:rFonts w:eastAsia="Times New Roman" w:cs="Arial"/>
          <w:lang w:val="en-US" w:eastAsia="en-GB"/>
        </w:rPr>
        <w:t xml:space="preserve"> contained in the School Teachers’ Pay and Conditions document, as well as all other current education and employment legislation and statutory guidance. </w:t>
      </w:r>
    </w:p>
    <w:p w14:paraId="71F778F9" w14:textId="77777777" w:rsidR="00A96727" w:rsidRPr="007538FD" w:rsidRDefault="00A96727" w:rsidP="00A96727">
      <w:pPr>
        <w:widowControl w:val="0"/>
        <w:kinsoku w:val="0"/>
        <w:overflowPunct w:val="0"/>
        <w:spacing w:after="0" w:line="277" w:lineRule="exact"/>
        <w:ind w:left="144" w:right="216"/>
        <w:jc w:val="both"/>
        <w:textAlignment w:val="baseline"/>
        <w:rPr>
          <w:rFonts w:eastAsia="Times New Roman" w:cs="Arial"/>
          <w:lang w:val="en-US" w:eastAsia="en-GB"/>
        </w:rPr>
      </w:pPr>
    </w:p>
    <w:p w14:paraId="3DE8ECEE" w14:textId="77777777" w:rsidR="00A96727" w:rsidRPr="007538FD" w:rsidRDefault="00A96727" w:rsidP="00A96727">
      <w:pPr>
        <w:widowControl w:val="0"/>
        <w:kinsoku w:val="0"/>
        <w:overflowPunct w:val="0"/>
        <w:spacing w:after="0" w:line="277" w:lineRule="exact"/>
        <w:ind w:right="216"/>
        <w:jc w:val="both"/>
        <w:textAlignment w:val="baseline"/>
        <w:rPr>
          <w:rFonts w:eastAsia="Times New Roman" w:cs="Arial"/>
          <w:lang w:val="en-US" w:eastAsia="en-GB"/>
        </w:rPr>
      </w:pPr>
      <w:r w:rsidRPr="007538FD">
        <w:rPr>
          <w:rFonts w:eastAsia="Times New Roman" w:cs="Arial"/>
          <w:lang w:val="en-US" w:eastAsia="en-GB"/>
        </w:rPr>
        <w:t>This job description is based on the key areas identified in the for</w:t>
      </w:r>
      <w:r w:rsidRPr="007538FD">
        <w:rPr>
          <w:rFonts w:eastAsia="Times New Roman" w:cs="Arial"/>
          <w:lang w:eastAsia="en-GB"/>
        </w:rPr>
        <w:t xml:space="preserve"> Headteacher</w:t>
      </w:r>
      <w:r w:rsidRPr="007538FD">
        <w:rPr>
          <w:rFonts w:eastAsia="Times New Roman" w:cs="Arial"/>
          <w:lang w:val="en-US" w:eastAsia="en-GB"/>
        </w:rPr>
        <w:t xml:space="preserve"> </w:t>
      </w:r>
      <w:r>
        <w:rPr>
          <w:rFonts w:eastAsia="Times New Roman" w:cs="Arial"/>
          <w:lang w:val="en-US" w:eastAsia="en-GB"/>
        </w:rPr>
        <w:t xml:space="preserve">Standards </w:t>
      </w:r>
      <w:r w:rsidRPr="007538FD">
        <w:rPr>
          <w:rFonts w:eastAsia="Times New Roman" w:cs="Arial"/>
          <w:lang w:val="en-US" w:eastAsia="en-GB"/>
        </w:rPr>
        <w:t>(20</w:t>
      </w:r>
      <w:r>
        <w:rPr>
          <w:rFonts w:eastAsia="Times New Roman" w:cs="Arial"/>
          <w:lang w:val="en-US" w:eastAsia="en-GB"/>
        </w:rPr>
        <w:t>20</w:t>
      </w:r>
      <w:r w:rsidRPr="007538FD">
        <w:rPr>
          <w:rFonts w:eastAsia="Times New Roman" w:cs="Arial"/>
          <w:lang w:val="en-US" w:eastAsia="en-GB"/>
        </w:rPr>
        <w:t>). These standards are in turn built upon the Teaching Standards (2011</w:t>
      </w:r>
      <w:r>
        <w:rPr>
          <w:rFonts w:eastAsia="Times New Roman" w:cs="Arial"/>
          <w:lang w:val="en-US" w:eastAsia="en-GB"/>
        </w:rPr>
        <w:t xml:space="preserve"> and updated 2021</w:t>
      </w:r>
      <w:r w:rsidRPr="007538FD">
        <w:rPr>
          <w:rFonts w:eastAsia="Times New Roman" w:cs="Arial"/>
          <w:lang w:val="en-US" w:eastAsia="en-GB"/>
        </w:rPr>
        <w:t>) which apply to all teachers, including Headteacher.</w:t>
      </w:r>
    </w:p>
    <w:p w14:paraId="2BD645B2" w14:textId="77777777" w:rsidR="00A96727" w:rsidRPr="007538FD" w:rsidRDefault="00A96727" w:rsidP="00A96727">
      <w:pPr>
        <w:widowControl w:val="0"/>
        <w:kinsoku w:val="0"/>
        <w:overflowPunct w:val="0"/>
        <w:spacing w:after="0" w:line="277" w:lineRule="exact"/>
        <w:ind w:left="144" w:right="216"/>
        <w:jc w:val="both"/>
        <w:textAlignment w:val="baseline"/>
        <w:rPr>
          <w:rFonts w:eastAsia="Times New Roman" w:cs="Arial"/>
          <w:lang w:val="en-US" w:eastAsia="en-GB"/>
        </w:rPr>
      </w:pPr>
    </w:p>
    <w:p w14:paraId="563C9255" w14:textId="64091B8D" w:rsidR="00A96727" w:rsidRPr="007538FD" w:rsidRDefault="722A5EF1" w:rsidP="00A96727">
      <w:pPr>
        <w:widowControl w:val="0"/>
        <w:kinsoku w:val="0"/>
        <w:overflowPunct w:val="0"/>
        <w:spacing w:after="0" w:line="277" w:lineRule="exact"/>
        <w:ind w:right="216"/>
        <w:jc w:val="both"/>
        <w:textAlignment w:val="baseline"/>
        <w:rPr>
          <w:rFonts w:eastAsia="Times New Roman" w:cs="Arial"/>
          <w:lang w:val="en-US" w:eastAsia="en-GB"/>
        </w:rPr>
      </w:pPr>
      <w:r w:rsidRPr="53489AEA">
        <w:rPr>
          <w:rFonts w:eastAsia="Times New Roman" w:cs="Arial"/>
          <w:lang w:val="en-US" w:eastAsia="en-GB"/>
        </w:rPr>
        <w:t>The academy trust board, governing bo</w:t>
      </w:r>
      <w:r w:rsidR="302BEA43" w:rsidRPr="53489AEA">
        <w:rPr>
          <w:rFonts w:eastAsia="Times New Roman" w:cs="Arial"/>
          <w:lang w:val="en-US" w:eastAsia="en-GB"/>
        </w:rPr>
        <w:t>dy</w:t>
      </w:r>
      <w:r w:rsidRPr="53489AEA">
        <w:rPr>
          <w:rFonts w:eastAsia="Times New Roman" w:cs="Arial"/>
          <w:lang w:val="en-US" w:eastAsia="en-GB"/>
        </w:rPr>
        <w:t xml:space="preserve"> and the diocese acknowledge the importance of the role of the Catholic Headteacher and will actively offer continuing support, encouragement, affirmation and realistic challenge to the successful candidate.</w:t>
      </w:r>
    </w:p>
    <w:p w14:paraId="6CC6AA75" w14:textId="77777777" w:rsidR="00A96727" w:rsidRPr="007538FD" w:rsidRDefault="00A96727" w:rsidP="00A96727">
      <w:pPr>
        <w:widowControl w:val="0"/>
        <w:kinsoku w:val="0"/>
        <w:overflowPunct w:val="0"/>
        <w:spacing w:after="0" w:line="277" w:lineRule="exact"/>
        <w:ind w:left="144" w:right="216"/>
        <w:jc w:val="both"/>
        <w:textAlignment w:val="baseline"/>
        <w:rPr>
          <w:rFonts w:eastAsia="Times New Roman" w:cs="Arial"/>
          <w:lang w:val="en-US" w:eastAsia="en-GB"/>
        </w:rPr>
      </w:pPr>
    </w:p>
    <w:p w14:paraId="1C8633B5" w14:textId="1FC70720" w:rsidR="00A96727" w:rsidRPr="00DB00CA" w:rsidRDefault="722A5EF1" w:rsidP="53489AEA">
      <w:pPr>
        <w:widowControl w:val="0"/>
        <w:kinsoku w:val="0"/>
        <w:overflowPunct w:val="0"/>
        <w:spacing w:after="0" w:line="277" w:lineRule="exact"/>
        <w:textAlignment w:val="baseline"/>
        <w:rPr>
          <w:rFonts w:eastAsia="Times New Roman" w:cs="Arial"/>
          <w:spacing w:val="-1"/>
          <w:lang w:val="en-US" w:eastAsia="en-GB"/>
        </w:rPr>
      </w:pPr>
      <w:r w:rsidRPr="53489AEA">
        <w:rPr>
          <w:rFonts w:eastAsia="Times New Roman" w:cs="Arial"/>
          <w:spacing w:val="-1"/>
          <w:lang w:val="en-US" w:eastAsia="en-GB"/>
        </w:rPr>
        <w:t xml:space="preserve">All Saints RC High School is an academy with Romero Catholic Academy Trust.  </w:t>
      </w:r>
      <w:r w:rsidRPr="53489AEA">
        <w:rPr>
          <w:rFonts w:eastAsia="Times New Roman" w:cs="Calibri"/>
          <w:lang w:val="en-US" w:eastAsia="en-GB"/>
        </w:rPr>
        <w:t xml:space="preserve">Romero Catholic Academy Trust and the </w:t>
      </w:r>
      <w:r w:rsidR="004871A3">
        <w:rPr>
          <w:rFonts w:eastAsia="Times New Roman" w:cs="Calibri"/>
          <w:lang w:val="en-US" w:eastAsia="en-GB"/>
        </w:rPr>
        <w:t>Governing Body</w:t>
      </w:r>
      <w:r w:rsidRPr="53489AEA">
        <w:rPr>
          <w:rFonts w:eastAsia="Times New Roman" w:cs="Calibri"/>
          <w:lang w:val="en-US" w:eastAsia="en-GB"/>
        </w:rPr>
        <w:t xml:space="preserve"> are committed to safeguarding and promoting the welfare of children and young people.  The Headteacher must ensure that the highest priority is given to following the guidance and regulations relating to safeguarding and child protection.  Appointment is conditional upon receipt of satisfactory Disclosure and Barring Service (DBS) checks in relation to criminal and child protection matters.  </w:t>
      </w:r>
    </w:p>
    <w:p w14:paraId="63BBC979" w14:textId="77777777" w:rsidR="001350F8" w:rsidRDefault="001350F8" w:rsidP="00A96727">
      <w:pPr>
        <w:rPr>
          <w:b/>
          <w:bCs/>
        </w:rPr>
      </w:pPr>
    </w:p>
    <w:p w14:paraId="6806D98D" w14:textId="77777777" w:rsidR="00A96727" w:rsidRDefault="00A96727" w:rsidP="00A96727">
      <w:pPr>
        <w:rPr>
          <w:b/>
          <w:bCs/>
        </w:rPr>
      </w:pPr>
      <w:r>
        <w:rPr>
          <w:b/>
          <w:bCs/>
        </w:rPr>
        <w:t>Roles and responsibilities of the headteacher</w:t>
      </w:r>
    </w:p>
    <w:p w14:paraId="69D4EAE2" w14:textId="77777777" w:rsidR="00A96727" w:rsidRPr="00CD7EB8" w:rsidRDefault="00A96727" w:rsidP="00A96727">
      <w:pPr>
        <w:pStyle w:val="ListParagraph"/>
        <w:numPr>
          <w:ilvl w:val="0"/>
          <w:numId w:val="15"/>
        </w:numPr>
        <w:rPr>
          <w:b/>
          <w:bCs/>
        </w:rPr>
      </w:pPr>
      <w:r w:rsidRPr="00CD7EB8">
        <w:rPr>
          <w:b/>
          <w:bCs/>
        </w:rPr>
        <w:t>School culture</w:t>
      </w:r>
    </w:p>
    <w:p w14:paraId="2843D930" w14:textId="77777777" w:rsidR="00A96727" w:rsidRPr="00CD7EB8" w:rsidRDefault="00A96727" w:rsidP="00A96727">
      <w:pPr>
        <w:pStyle w:val="ListParagraph"/>
        <w:rPr>
          <w:bCs/>
        </w:rPr>
      </w:pPr>
      <w:r w:rsidRPr="00CD7EB8">
        <w:rPr>
          <w:bCs/>
        </w:rPr>
        <w:t>As Headteacher, you will:</w:t>
      </w:r>
    </w:p>
    <w:p w14:paraId="4DEFCE4B" w14:textId="77777777" w:rsidR="00A96727" w:rsidRDefault="00A96727" w:rsidP="00A96727">
      <w:pPr>
        <w:numPr>
          <w:ilvl w:val="0"/>
          <w:numId w:val="4"/>
        </w:numPr>
      </w:pPr>
      <w:r>
        <w:t>r</w:t>
      </w:r>
      <w:r w:rsidRPr="005F64F4">
        <w:t xml:space="preserve">ecognise the authority of the bishop in relation to the provision of education in the diocese and work within the school and parish community to create and promote an educational </w:t>
      </w:r>
      <w:r w:rsidRPr="005F64F4">
        <w:lastRenderedPageBreak/>
        <w:t>vision and values for the school which take account of the school’s Catholic mission and of the diversity, values and experiences of the school and the community it serves.</w:t>
      </w:r>
    </w:p>
    <w:p w14:paraId="03C9F482" w14:textId="4CB2188B" w:rsidR="00A96727" w:rsidRPr="005F64F4" w:rsidRDefault="00A96727" w:rsidP="00A96727">
      <w:pPr>
        <w:numPr>
          <w:ilvl w:val="0"/>
          <w:numId w:val="4"/>
        </w:numPr>
      </w:pPr>
      <w:r w:rsidRPr="005F64F4">
        <w:t xml:space="preserve">establish and sustain the school’s ethos and strategic direction in partnership with </w:t>
      </w:r>
      <w:r>
        <w:t xml:space="preserve">the trust and others </w:t>
      </w:r>
      <w:r w:rsidRPr="005F64F4">
        <w:t>responsible for governance and through consultation with the school community</w:t>
      </w:r>
    </w:p>
    <w:p w14:paraId="75B5C9DC" w14:textId="77777777" w:rsidR="00A96727" w:rsidRPr="00BD0DF2" w:rsidRDefault="00A96727" w:rsidP="00A96727">
      <w:pPr>
        <w:widowControl w:val="0"/>
        <w:numPr>
          <w:ilvl w:val="0"/>
          <w:numId w:val="4"/>
        </w:numPr>
        <w:kinsoku w:val="0"/>
        <w:overflowPunct w:val="0"/>
        <w:autoSpaceDE w:val="0"/>
        <w:autoSpaceDN w:val="0"/>
        <w:adjustRightInd w:val="0"/>
        <w:spacing w:after="0" w:line="276" w:lineRule="exact"/>
        <w:ind w:right="222"/>
        <w:jc w:val="both"/>
        <w:textAlignment w:val="baseline"/>
        <w:rPr>
          <w:rFonts w:eastAsia="Times New Roman" w:cs="Arial"/>
          <w:spacing w:val="-1"/>
          <w:lang w:val="en-US" w:eastAsia="en-GB"/>
        </w:rPr>
      </w:pPr>
      <w:r w:rsidRPr="005F64F4">
        <w:t>create a culture where pupils experience a positive and enriching school life</w:t>
      </w:r>
      <w:r w:rsidRPr="00BD0DF2">
        <w:rPr>
          <w:rFonts w:eastAsia="Times New Roman" w:cs="Arial"/>
          <w:lang w:val="en-US" w:eastAsia="en-GB"/>
        </w:rPr>
        <w:t xml:space="preserve"> </w:t>
      </w:r>
    </w:p>
    <w:p w14:paraId="5A0DE452" w14:textId="77777777" w:rsidR="00A96727" w:rsidRPr="00BD0DF2" w:rsidRDefault="00A96727" w:rsidP="00A96727">
      <w:pPr>
        <w:widowControl w:val="0"/>
        <w:kinsoku w:val="0"/>
        <w:overflowPunct w:val="0"/>
        <w:autoSpaceDE w:val="0"/>
        <w:autoSpaceDN w:val="0"/>
        <w:adjustRightInd w:val="0"/>
        <w:spacing w:after="0" w:line="276" w:lineRule="exact"/>
        <w:ind w:left="720" w:right="222"/>
        <w:jc w:val="both"/>
        <w:textAlignment w:val="baseline"/>
        <w:rPr>
          <w:rFonts w:eastAsia="Times New Roman" w:cs="Arial"/>
          <w:spacing w:val="-1"/>
          <w:lang w:val="en-US" w:eastAsia="en-GB"/>
        </w:rPr>
      </w:pPr>
    </w:p>
    <w:p w14:paraId="61FD111A" w14:textId="77777777" w:rsidR="00A96727" w:rsidRDefault="00A96727" w:rsidP="00A96727">
      <w:pPr>
        <w:widowControl w:val="0"/>
        <w:numPr>
          <w:ilvl w:val="0"/>
          <w:numId w:val="4"/>
        </w:numPr>
        <w:kinsoku w:val="0"/>
        <w:overflowPunct w:val="0"/>
        <w:autoSpaceDE w:val="0"/>
        <w:autoSpaceDN w:val="0"/>
        <w:adjustRightInd w:val="0"/>
        <w:spacing w:after="0" w:line="276" w:lineRule="exact"/>
        <w:ind w:right="222"/>
        <w:jc w:val="both"/>
        <w:textAlignment w:val="baseline"/>
        <w:rPr>
          <w:rFonts w:eastAsia="Times New Roman" w:cs="Arial"/>
          <w:spacing w:val="-1"/>
          <w:lang w:val="en-US" w:eastAsia="en-GB"/>
        </w:rPr>
      </w:pPr>
      <w:r>
        <w:rPr>
          <w:rFonts w:eastAsia="Times New Roman" w:cs="Arial"/>
          <w:lang w:val="en-US" w:eastAsia="en-GB"/>
        </w:rPr>
        <w:t>b</w:t>
      </w:r>
      <w:r w:rsidRPr="007538FD">
        <w:rPr>
          <w:rFonts w:eastAsia="Times New Roman" w:cs="Arial"/>
          <w:lang w:val="en-US" w:eastAsia="en-GB"/>
        </w:rPr>
        <w:t>uild a school culture and curriculum based on Gospel values, the teaching of Jesus Christ and the Catholic Church, which take account of the richness and diversity of the school’s communities</w:t>
      </w:r>
    </w:p>
    <w:p w14:paraId="44860130" w14:textId="77777777" w:rsidR="00A96727" w:rsidRPr="00BD0DF2" w:rsidRDefault="00A96727" w:rsidP="00A96727">
      <w:pPr>
        <w:widowControl w:val="0"/>
        <w:kinsoku w:val="0"/>
        <w:overflowPunct w:val="0"/>
        <w:autoSpaceDE w:val="0"/>
        <w:autoSpaceDN w:val="0"/>
        <w:adjustRightInd w:val="0"/>
        <w:spacing w:after="0" w:line="276" w:lineRule="exact"/>
        <w:ind w:right="222"/>
        <w:jc w:val="both"/>
        <w:textAlignment w:val="baseline"/>
        <w:rPr>
          <w:rFonts w:eastAsia="Times New Roman" w:cs="Arial"/>
          <w:spacing w:val="-1"/>
          <w:lang w:val="en-US" w:eastAsia="en-GB"/>
        </w:rPr>
      </w:pPr>
    </w:p>
    <w:p w14:paraId="63E87A1C" w14:textId="77777777" w:rsidR="00A96727" w:rsidRPr="005F64F4" w:rsidRDefault="00A96727" w:rsidP="00A96727">
      <w:pPr>
        <w:numPr>
          <w:ilvl w:val="0"/>
          <w:numId w:val="4"/>
        </w:numPr>
      </w:pPr>
      <w:r w:rsidRPr="005F64F4">
        <w:t>uphold ambitious educational standards which prepare pupils from all backgrounds for their next phase of education and life</w:t>
      </w:r>
    </w:p>
    <w:p w14:paraId="68A15EAF" w14:textId="67646403" w:rsidR="00A96727" w:rsidRPr="005F64F4" w:rsidRDefault="00A96727" w:rsidP="00A96727">
      <w:pPr>
        <w:numPr>
          <w:ilvl w:val="0"/>
          <w:numId w:val="4"/>
        </w:numPr>
      </w:pPr>
      <w:r w:rsidRPr="007538FD">
        <w:rPr>
          <w:rFonts w:eastAsia="Times New Roman" w:cs="Arial"/>
        </w:rPr>
        <w:t>Hold and articulate clear Catholic values</w:t>
      </w:r>
      <w:r w:rsidR="004871A3">
        <w:rPr>
          <w:rFonts w:eastAsia="Times New Roman" w:cs="Arial"/>
        </w:rPr>
        <w:t>,</w:t>
      </w:r>
      <w:r w:rsidRPr="007538FD">
        <w:rPr>
          <w:rFonts w:eastAsia="Times New Roman" w:cs="Arial"/>
        </w:rPr>
        <w:t xml:space="preserve"> </w:t>
      </w:r>
      <w:r w:rsidRPr="005F64F4">
        <w:t>promote positive and respectful relationships across the school community and a safe, orderly and inclusive environment</w:t>
      </w:r>
    </w:p>
    <w:p w14:paraId="11BA499A" w14:textId="77777777" w:rsidR="00A96727" w:rsidRDefault="00A96727" w:rsidP="00A96727">
      <w:pPr>
        <w:numPr>
          <w:ilvl w:val="0"/>
          <w:numId w:val="4"/>
        </w:numPr>
      </w:pPr>
      <w:r w:rsidRPr="005F64F4">
        <w:t>ensure a culture of high staff professionalism</w:t>
      </w:r>
    </w:p>
    <w:p w14:paraId="32A64D3F" w14:textId="77777777" w:rsidR="00A96727" w:rsidRPr="005F64F4" w:rsidRDefault="00A96727" w:rsidP="00A96727">
      <w:pPr>
        <w:ind w:left="720"/>
      </w:pPr>
    </w:p>
    <w:p w14:paraId="30EE3B7C" w14:textId="77777777" w:rsidR="00A96727" w:rsidRPr="00CD7EB8" w:rsidRDefault="00A96727" w:rsidP="00A96727">
      <w:pPr>
        <w:pStyle w:val="ListParagraph"/>
        <w:numPr>
          <w:ilvl w:val="0"/>
          <w:numId w:val="15"/>
        </w:numPr>
        <w:rPr>
          <w:b/>
          <w:bCs/>
        </w:rPr>
      </w:pPr>
      <w:r w:rsidRPr="00CD7EB8">
        <w:rPr>
          <w:b/>
          <w:bCs/>
        </w:rPr>
        <w:t>Teaching</w:t>
      </w:r>
    </w:p>
    <w:p w14:paraId="3E6CD678" w14:textId="77777777" w:rsidR="00A96727" w:rsidRPr="00CD7EB8" w:rsidRDefault="00A96727" w:rsidP="00A96727">
      <w:pPr>
        <w:pStyle w:val="ListParagraph"/>
        <w:rPr>
          <w:b/>
          <w:bCs/>
        </w:rPr>
      </w:pPr>
      <w:r w:rsidRPr="00CD7EB8">
        <w:rPr>
          <w:bCs/>
        </w:rPr>
        <w:t>As Headteacher, you will:</w:t>
      </w:r>
    </w:p>
    <w:p w14:paraId="706C8BF0" w14:textId="77777777" w:rsidR="00A96727" w:rsidRDefault="00A96727" w:rsidP="00A96727">
      <w:pPr>
        <w:numPr>
          <w:ilvl w:val="0"/>
          <w:numId w:val="5"/>
        </w:numPr>
      </w:pPr>
      <w:r w:rsidRPr="005F64F4">
        <w:t>establish and sustain high-quality, expert teaching across all subjects and phases, built on an evidence-informed understanding of effective teaching and how pupils learn</w:t>
      </w:r>
    </w:p>
    <w:p w14:paraId="0F4167EF" w14:textId="77777777" w:rsidR="00A96727" w:rsidRPr="005F64F4" w:rsidRDefault="00A96727" w:rsidP="00A96727">
      <w:pPr>
        <w:numPr>
          <w:ilvl w:val="0"/>
          <w:numId w:val="5"/>
        </w:numPr>
      </w:pPr>
      <w:r>
        <w:rPr>
          <w:rFonts w:eastAsia="Times New Roman" w:cs="Arial"/>
        </w:rPr>
        <w:t xml:space="preserve">Ensure the curriculum, and its delivery, is </w:t>
      </w:r>
      <w:r w:rsidRPr="007538FD">
        <w:rPr>
          <w:rFonts w:eastAsia="Times New Roman" w:cs="Arial"/>
        </w:rPr>
        <w:t xml:space="preserve">in accordance with the teachings and doctrines of the Catholic Church. </w:t>
      </w:r>
      <w:r w:rsidRPr="007538FD">
        <w:rPr>
          <w:rFonts w:eastAsia="Times New Roman" w:cs="Arial"/>
          <w:spacing w:val="-1"/>
        </w:rPr>
        <w:t>Ensure quality provision for pupils’ spiritual, moral, social and cultural education in line with the distinctive Catholic nature, purpose and aims of the school</w:t>
      </w:r>
    </w:p>
    <w:p w14:paraId="5B3CE51C" w14:textId="77777777" w:rsidR="00A96727" w:rsidRDefault="00A96727" w:rsidP="00A96727">
      <w:pPr>
        <w:numPr>
          <w:ilvl w:val="0"/>
          <w:numId w:val="5"/>
        </w:numPr>
      </w:pPr>
      <w:r w:rsidRPr="005F64F4">
        <w:t>ensure teaching is underpinned by high levels of subject expertise and approaches which respect the distinct nature of subject disciplines or specialist domains</w:t>
      </w:r>
    </w:p>
    <w:p w14:paraId="4A2E403C" w14:textId="77777777" w:rsidR="00A96727" w:rsidRPr="005F64F4" w:rsidRDefault="00A96727" w:rsidP="00A96727">
      <w:pPr>
        <w:ind w:left="720"/>
      </w:pPr>
    </w:p>
    <w:p w14:paraId="6B630833" w14:textId="77777777" w:rsidR="00A96727" w:rsidRPr="005F64F4" w:rsidRDefault="00A96727" w:rsidP="00A96727">
      <w:pPr>
        <w:rPr>
          <w:b/>
          <w:bCs/>
        </w:rPr>
      </w:pPr>
      <w:r w:rsidRPr="005F64F4">
        <w:rPr>
          <w:b/>
          <w:bCs/>
        </w:rPr>
        <w:t>3. Curriculum and assessment</w:t>
      </w:r>
    </w:p>
    <w:p w14:paraId="513E7487" w14:textId="77777777" w:rsidR="00A96727" w:rsidRDefault="00A96727" w:rsidP="00A96727">
      <w:pPr>
        <w:numPr>
          <w:ilvl w:val="0"/>
          <w:numId w:val="6"/>
        </w:numPr>
      </w:pPr>
      <w:r w:rsidRPr="005F64F4">
        <w:t>ensure a broad, structured and coherent curriculum entitlement which sets out the knowledge, skills and values that will be taught</w:t>
      </w:r>
    </w:p>
    <w:p w14:paraId="64093D60" w14:textId="77777777" w:rsidR="00A96727" w:rsidRDefault="00A96727" w:rsidP="00A96727">
      <w:pPr>
        <w:widowControl w:val="0"/>
        <w:numPr>
          <w:ilvl w:val="0"/>
          <w:numId w:val="6"/>
        </w:numPr>
        <w:autoSpaceDE w:val="0"/>
        <w:autoSpaceDN w:val="0"/>
        <w:adjustRightInd w:val="0"/>
        <w:spacing w:after="0" w:line="240" w:lineRule="auto"/>
        <w:contextualSpacing/>
        <w:rPr>
          <w:rFonts w:eastAsia="Times New Roman" w:cs="Arial"/>
        </w:rPr>
      </w:pPr>
      <w:r>
        <w:rPr>
          <w:rFonts w:eastAsia="Times New Roman" w:cs="Arial"/>
        </w:rPr>
        <w:t>e</w:t>
      </w:r>
      <w:r w:rsidRPr="007538FD">
        <w:rPr>
          <w:rFonts w:eastAsia="Times New Roman" w:cs="Arial"/>
        </w:rPr>
        <w:t>nsure arrangements for the daily Act of Collective Worship and the spiritual life of the school. Ensure the diocesan policy for Religious Education is fulfilled</w:t>
      </w:r>
    </w:p>
    <w:p w14:paraId="51848003" w14:textId="77777777" w:rsidR="00A96727" w:rsidRPr="00BD0DF2" w:rsidRDefault="00A96727" w:rsidP="00A96727">
      <w:pPr>
        <w:widowControl w:val="0"/>
        <w:autoSpaceDE w:val="0"/>
        <w:autoSpaceDN w:val="0"/>
        <w:adjustRightInd w:val="0"/>
        <w:spacing w:after="0" w:line="240" w:lineRule="auto"/>
        <w:ind w:left="720"/>
        <w:contextualSpacing/>
        <w:rPr>
          <w:rFonts w:eastAsia="Times New Roman" w:cs="Arial"/>
        </w:rPr>
      </w:pPr>
    </w:p>
    <w:p w14:paraId="632FE1C2" w14:textId="77777777" w:rsidR="00A96727" w:rsidRPr="005F64F4" w:rsidRDefault="00A96727" w:rsidP="00A96727">
      <w:pPr>
        <w:numPr>
          <w:ilvl w:val="0"/>
          <w:numId w:val="6"/>
        </w:numPr>
      </w:pPr>
      <w:r w:rsidRPr="005F64F4">
        <w:t>establish effective curricular leadership, developing subject leaders with high levels of relevant expertise with access to professional networks and communities</w:t>
      </w:r>
    </w:p>
    <w:p w14:paraId="3EF4B42E" w14:textId="77777777" w:rsidR="00A96727" w:rsidRPr="005F64F4" w:rsidRDefault="00A96727" w:rsidP="00A96727">
      <w:pPr>
        <w:numPr>
          <w:ilvl w:val="0"/>
          <w:numId w:val="6"/>
        </w:numPr>
      </w:pPr>
      <w:r w:rsidRPr="005F64F4">
        <w:t>ensure that all pupils are taught to read through the provision of evidence-informed approaches to reading, particularly the use of systematic synthetic phonics in schools that teach early reading</w:t>
      </w:r>
    </w:p>
    <w:p w14:paraId="4CB12758" w14:textId="77777777" w:rsidR="00A96727" w:rsidRDefault="00A96727" w:rsidP="00A96727">
      <w:pPr>
        <w:numPr>
          <w:ilvl w:val="0"/>
          <w:numId w:val="6"/>
        </w:numPr>
      </w:pPr>
      <w:r w:rsidRPr="005F64F4">
        <w:t>ensure valid, reliable and proportionate approaches are used when assessing pupils’ knowledge and understanding of the curriculum</w:t>
      </w:r>
    </w:p>
    <w:p w14:paraId="433F449E" w14:textId="77777777" w:rsidR="00A96727" w:rsidRDefault="00A96727" w:rsidP="00A96727">
      <w:pPr>
        <w:ind w:left="720"/>
      </w:pPr>
    </w:p>
    <w:p w14:paraId="6D383F95" w14:textId="77777777" w:rsidR="00A96727" w:rsidRPr="00CD7EB8" w:rsidRDefault="00A96727" w:rsidP="004871A3">
      <w:pPr>
        <w:pStyle w:val="ListParagraph"/>
        <w:numPr>
          <w:ilvl w:val="0"/>
          <w:numId w:val="26"/>
        </w:numPr>
        <w:rPr>
          <w:b/>
          <w:bCs/>
        </w:rPr>
      </w:pPr>
      <w:r w:rsidRPr="00CD7EB8">
        <w:rPr>
          <w:b/>
          <w:bCs/>
        </w:rPr>
        <w:t>Behaviour</w:t>
      </w:r>
    </w:p>
    <w:p w14:paraId="21EC1D55" w14:textId="77777777" w:rsidR="00A96727" w:rsidRPr="00CD7EB8" w:rsidRDefault="00A96727" w:rsidP="00A96727">
      <w:pPr>
        <w:pStyle w:val="ListParagraph"/>
        <w:rPr>
          <w:b/>
          <w:bCs/>
        </w:rPr>
      </w:pPr>
      <w:r w:rsidRPr="00CD7EB8">
        <w:rPr>
          <w:bCs/>
        </w:rPr>
        <w:t>As Headteacher, you will:</w:t>
      </w:r>
    </w:p>
    <w:p w14:paraId="7A2E166C" w14:textId="77777777" w:rsidR="00A96727" w:rsidRPr="005F64F4" w:rsidRDefault="00A96727" w:rsidP="00A96727">
      <w:pPr>
        <w:numPr>
          <w:ilvl w:val="0"/>
          <w:numId w:val="7"/>
        </w:numPr>
      </w:pPr>
      <w:r w:rsidRPr="005F64F4">
        <w:t>establish and sustain high expectations of behaviour for all pupils, built upon relationships, rules and routines, which are understood clearly by all staff and pupils</w:t>
      </w:r>
    </w:p>
    <w:p w14:paraId="551F378D" w14:textId="77777777" w:rsidR="00A96727" w:rsidRPr="005F64F4" w:rsidRDefault="00A96727" w:rsidP="00A96727">
      <w:pPr>
        <w:numPr>
          <w:ilvl w:val="0"/>
          <w:numId w:val="7"/>
        </w:numPr>
      </w:pPr>
      <w:r w:rsidRPr="005F64F4">
        <w:t>ensure high standards of pupil behaviour and courteous conduct in accordance with the school’s behaviour policy</w:t>
      </w:r>
    </w:p>
    <w:p w14:paraId="29A3020D" w14:textId="77777777" w:rsidR="00A96727" w:rsidRPr="005F64F4" w:rsidRDefault="00A96727" w:rsidP="00A96727">
      <w:pPr>
        <w:numPr>
          <w:ilvl w:val="0"/>
          <w:numId w:val="7"/>
        </w:numPr>
      </w:pPr>
      <w:r w:rsidRPr="005F64F4">
        <w:t>implement consistent, fair and respectful approaches to managing behaviour</w:t>
      </w:r>
    </w:p>
    <w:p w14:paraId="6D9280CA" w14:textId="77777777" w:rsidR="00A96727" w:rsidRDefault="00A96727" w:rsidP="00A96727">
      <w:pPr>
        <w:numPr>
          <w:ilvl w:val="0"/>
          <w:numId w:val="7"/>
        </w:numPr>
      </w:pPr>
      <w:r w:rsidRPr="005F64F4">
        <w:t>ensure that adults within the school model and teach the behaviour of a good citizen</w:t>
      </w:r>
    </w:p>
    <w:p w14:paraId="2863BDF2" w14:textId="77777777" w:rsidR="00A96727" w:rsidRPr="005F64F4" w:rsidRDefault="00A96727" w:rsidP="00A96727">
      <w:pPr>
        <w:ind w:left="720"/>
      </w:pPr>
    </w:p>
    <w:p w14:paraId="157AAA6F" w14:textId="77777777" w:rsidR="00A96727" w:rsidRPr="00CD7EB8" w:rsidRDefault="00A96727" w:rsidP="004871A3">
      <w:pPr>
        <w:pStyle w:val="ListParagraph"/>
        <w:numPr>
          <w:ilvl w:val="0"/>
          <w:numId w:val="26"/>
        </w:numPr>
        <w:rPr>
          <w:b/>
          <w:bCs/>
        </w:rPr>
      </w:pPr>
      <w:r w:rsidRPr="00CD7EB8">
        <w:rPr>
          <w:b/>
          <w:bCs/>
        </w:rPr>
        <w:t>Additional and special educational needs and disabilities</w:t>
      </w:r>
    </w:p>
    <w:p w14:paraId="1DE91CAC" w14:textId="77777777" w:rsidR="00A96727" w:rsidRPr="00CD7EB8" w:rsidRDefault="00A96727" w:rsidP="00A96727">
      <w:pPr>
        <w:pStyle w:val="ListParagraph"/>
        <w:rPr>
          <w:bCs/>
        </w:rPr>
      </w:pPr>
      <w:r w:rsidRPr="00CD7EB8">
        <w:rPr>
          <w:bCs/>
        </w:rPr>
        <w:t>As Headteacher, you will:</w:t>
      </w:r>
    </w:p>
    <w:p w14:paraId="12FDBCBE" w14:textId="77777777" w:rsidR="00A96727" w:rsidRPr="005F64F4" w:rsidRDefault="00A96727" w:rsidP="00A96727">
      <w:pPr>
        <w:numPr>
          <w:ilvl w:val="0"/>
          <w:numId w:val="8"/>
        </w:numPr>
      </w:pPr>
      <w:r w:rsidRPr="005F64F4">
        <w:t>ensure the school holds ambitious expectations for all pupils with additional and special educational needs and disabilities</w:t>
      </w:r>
    </w:p>
    <w:p w14:paraId="2B3E78BA" w14:textId="77777777" w:rsidR="00A96727" w:rsidRPr="005F64F4" w:rsidRDefault="00A96727" w:rsidP="00A96727">
      <w:pPr>
        <w:numPr>
          <w:ilvl w:val="0"/>
          <w:numId w:val="8"/>
        </w:numPr>
      </w:pPr>
      <w:r w:rsidRPr="005F64F4">
        <w:t>establish and sustain culture and practices that enable pupils to access the curriculum and learn effectively</w:t>
      </w:r>
    </w:p>
    <w:p w14:paraId="16AA37C9" w14:textId="77777777" w:rsidR="00A96727" w:rsidRPr="005F64F4" w:rsidRDefault="00A96727" w:rsidP="00A96727">
      <w:pPr>
        <w:numPr>
          <w:ilvl w:val="0"/>
          <w:numId w:val="8"/>
        </w:numPr>
      </w:pPr>
      <w:r w:rsidRPr="005F64F4">
        <w:t>ensure the school works effectively in partnership with parents, carers and professionals, to identify the additional needs and special educational needs and disabilities of pupils, providing support and adaptation where appropriate</w:t>
      </w:r>
    </w:p>
    <w:p w14:paraId="1B2AE70C" w14:textId="77777777" w:rsidR="00A96727" w:rsidRDefault="00A96727" w:rsidP="00A96727">
      <w:pPr>
        <w:numPr>
          <w:ilvl w:val="0"/>
          <w:numId w:val="8"/>
        </w:numPr>
      </w:pPr>
      <w:r w:rsidRPr="005F64F4">
        <w:t>ensure the school fulfils its statutory duties with regard to the SEND code of practice</w:t>
      </w:r>
    </w:p>
    <w:p w14:paraId="57EE86B5" w14:textId="77777777" w:rsidR="00A96727" w:rsidRPr="005F64F4" w:rsidRDefault="00A96727" w:rsidP="00A96727">
      <w:pPr>
        <w:ind w:left="720"/>
      </w:pPr>
    </w:p>
    <w:p w14:paraId="74B2B54D" w14:textId="77777777" w:rsidR="00A96727" w:rsidRPr="00CD7EB8" w:rsidRDefault="00A96727" w:rsidP="004871A3">
      <w:pPr>
        <w:pStyle w:val="ListParagraph"/>
        <w:numPr>
          <w:ilvl w:val="0"/>
          <w:numId w:val="26"/>
        </w:numPr>
        <w:rPr>
          <w:b/>
          <w:bCs/>
        </w:rPr>
      </w:pPr>
      <w:r w:rsidRPr="00CD7EB8">
        <w:rPr>
          <w:b/>
          <w:bCs/>
        </w:rPr>
        <w:t>Professional development</w:t>
      </w:r>
    </w:p>
    <w:p w14:paraId="06E24C3A" w14:textId="77777777" w:rsidR="00A96727" w:rsidRPr="00CD7EB8" w:rsidRDefault="00A96727" w:rsidP="00A96727">
      <w:pPr>
        <w:pStyle w:val="ListParagraph"/>
        <w:rPr>
          <w:bCs/>
        </w:rPr>
      </w:pPr>
      <w:r w:rsidRPr="00CD7EB8">
        <w:rPr>
          <w:bCs/>
        </w:rPr>
        <w:t>As Headteacher, you will:</w:t>
      </w:r>
    </w:p>
    <w:p w14:paraId="32930D49" w14:textId="77777777" w:rsidR="00A96727" w:rsidRDefault="00A96727" w:rsidP="00A96727">
      <w:pPr>
        <w:widowControl w:val="0"/>
        <w:numPr>
          <w:ilvl w:val="0"/>
          <w:numId w:val="9"/>
        </w:numPr>
        <w:autoSpaceDE w:val="0"/>
        <w:autoSpaceDN w:val="0"/>
        <w:adjustRightInd w:val="0"/>
        <w:spacing w:after="0" w:line="240" w:lineRule="auto"/>
        <w:contextualSpacing/>
        <w:rPr>
          <w:rFonts w:eastAsia="Times New Roman" w:cs="Arial"/>
        </w:rPr>
      </w:pPr>
      <w:r>
        <w:rPr>
          <w:rFonts w:eastAsia="Times New Roman" w:cs="Arial"/>
        </w:rPr>
        <w:t>c</w:t>
      </w:r>
      <w:r w:rsidRPr="007538FD">
        <w:rPr>
          <w:rFonts w:eastAsia="Times New Roman" w:cs="Arial"/>
        </w:rPr>
        <w:t xml:space="preserve">reate an ethos based on Catholic values within which all staff are motivated and supported to develop their own skills and subject knowledge, and to support each other. </w:t>
      </w:r>
    </w:p>
    <w:p w14:paraId="4E71768C" w14:textId="77777777" w:rsidR="00A96727" w:rsidRPr="007538FD" w:rsidRDefault="00A96727" w:rsidP="00A96727">
      <w:pPr>
        <w:widowControl w:val="0"/>
        <w:autoSpaceDE w:val="0"/>
        <w:autoSpaceDN w:val="0"/>
        <w:adjustRightInd w:val="0"/>
        <w:spacing w:after="0" w:line="240" w:lineRule="auto"/>
        <w:ind w:left="720"/>
        <w:contextualSpacing/>
        <w:rPr>
          <w:rFonts w:eastAsia="Times New Roman" w:cs="Arial"/>
        </w:rPr>
      </w:pPr>
    </w:p>
    <w:p w14:paraId="71DDA835" w14:textId="77777777" w:rsidR="00A96727" w:rsidRPr="005F64F4" w:rsidRDefault="00A96727" w:rsidP="00A96727">
      <w:pPr>
        <w:numPr>
          <w:ilvl w:val="0"/>
          <w:numId w:val="9"/>
        </w:numPr>
      </w:pPr>
      <w:r w:rsidRPr="005F64F4">
        <w:t>ensure staff have access to high-quality, sustained professional development opportunities, aligned to balance the priorities of whole-school improvement, team and individual needs</w:t>
      </w:r>
    </w:p>
    <w:p w14:paraId="5F8AE0CE" w14:textId="77777777" w:rsidR="00A96727" w:rsidRPr="005F64F4" w:rsidRDefault="00A96727" w:rsidP="00A96727">
      <w:pPr>
        <w:numPr>
          <w:ilvl w:val="0"/>
          <w:numId w:val="9"/>
        </w:numPr>
      </w:pPr>
      <w:r w:rsidRPr="005F64F4">
        <w:t>prioritise the professional development of staff, ensuring effective planning, delivery and evaluation which is consistent with the approaches laid out in the standard for teachers’ professional development</w:t>
      </w:r>
    </w:p>
    <w:p w14:paraId="6DDF19DF" w14:textId="77777777" w:rsidR="00A96727" w:rsidRDefault="00A96727" w:rsidP="00A96727">
      <w:pPr>
        <w:numPr>
          <w:ilvl w:val="0"/>
          <w:numId w:val="9"/>
        </w:numPr>
      </w:pPr>
      <w:r w:rsidRPr="005F64F4">
        <w:t>ensure that professional development opportunities draw on expert provision from beyond the school, as well as within it, including nationally recognised career and professional frameworks and programmes to build capacity and support succession planning</w:t>
      </w:r>
    </w:p>
    <w:p w14:paraId="22F07474" w14:textId="77777777" w:rsidR="00A96727" w:rsidRPr="005F64F4" w:rsidRDefault="00A96727" w:rsidP="00A96727">
      <w:pPr>
        <w:ind w:left="720"/>
      </w:pPr>
    </w:p>
    <w:p w14:paraId="7DB0441A" w14:textId="77777777" w:rsidR="00A96727" w:rsidRPr="00CD7EB8" w:rsidRDefault="00A96727" w:rsidP="004871A3">
      <w:pPr>
        <w:pStyle w:val="ListParagraph"/>
        <w:numPr>
          <w:ilvl w:val="0"/>
          <w:numId w:val="26"/>
        </w:numPr>
        <w:rPr>
          <w:b/>
          <w:bCs/>
        </w:rPr>
      </w:pPr>
      <w:r w:rsidRPr="00CD7EB8">
        <w:rPr>
          <w:b/>
          <w:bCs/>
        </w:rPr>
        <w:t>Organisational management</w:t>
      </w:r>
    </w:p>
    <w:p w14:paraId="6E31A1F6" w14:textId="77777777" w:rsidR="00A96727" w:rsidRPr="00CD7EB8" w:rsidRDefault="00A96727" w:rsidP="00A96727">
      <w:pPr>
        <w:pStyle w:val="ListParagraph"/>
        <w:rPr>
          <w:bCs/>
        </w:rPr>
      </w:pPr>
      <w:r w:rsidRPr="00CD7EB8">
        <w:rPr>
          <w:bCs/>
        </w:rPr>
        <w:t>As Headteacher, you will:</w:t>
      </w:r>
    </w:p>
    <w:p w14:paraId="011F58C6" w14:textId="77777777" w:rsidR="00A96727" w:rsidRPr="005F64F4" w:rsidRDefault="00A96727" w:rsidP="00A96727">
      <w:pPr>
        <w:numPr>
          <w:ilvl w:val="0"/>
          <w:numId w:val="10"/>
        </w:numPr>
      </w:pPr>
      <w:r w:rsidRPr="005F64F4">
        <w:lastRenderedPageBreak/>
        <w:t>ensure the protection and safety of pupils and staff through effective approaches to safeguarding, as part of the duty of car</w:t>
      </w:r>
      <w:r>
        <w:t>e</w:t>
      </w:r>
    </w:p>
    <w:p w14:paraId="2A9D67E4" w14:textId="77777777" w:rsidR="00A96727" w:rsidRPr="005F64F4" w:rsidRDefault="00A96727" w:rsidP="00A96727">
      <w:pPr>
        <w:numPr>
          <w:ilvl w:val="0"/>
          <w:numId w:val="10"/>
        </w:numPr>
      </w:pPr>
      <w:r w:rsidRPr="005F64F4">
        <w:t>prioritise and allocate financial resources appropriately, ensuring efficiency, effectiveness and probity in the use of public funds</w:t>
      </w:r>
    </w:p>
    <w:p w14:paraId="73A76600" w14:textId="77777777" w:rsidR="00A96727" w:rsidRPr="005F64F4" w:rsidRDefault="00A96727" w:rsidP="00A96727">
      <w:pPr>
        <w:numPr>
          <w:ilvl w:val="0"/>
          <w:numId w:val="10"/>
        </w:numPr>
      </w:pPr>
      <w:r w:rsidRPr="005F64F4">
        <w:t>ensure staff are deployed and managed well with due attention paid to workload</w:t>
      </w:r>
    </w:p>
    <w:p w14:paraId="780100F9" w14:textId="77777777" w:rsidR="00A96727" w:rsidRPr="005F64F4" w:rsidRDefault="00A96727" w:rsidP="00A96727">
      <w:pPr>
        <w:numPr>
          <w:ilvl w:val="0"/>
          <w:numId w:val="10"/>
        </w:numPr>
      </w:pPr>
      <w:r w:rsidRPr="005F64F4">
        <w:t>establish and oversee systems, processes and policies that enable the school to operate effectively and efficiently</w:t>
      </w:r>
    </w:p>
    <w:p w14:paraId="598F5980" w14:textId="77777777" w:rsidR="00A96727" w:rsidRDefault="00A96727" w:rsidP="00A96727">
      <w:pPr>
        <w:numPr>
          <w:ilvl w:val="0"/>
          <w:numId w:val="10"/>
        </w:numPr>
      </w:pPr>
      <w:r w:rsidRPr="005F64F4">
        <w:t>ensure rigorous approaches to identifying, managing and mitigating risk</w:t>
      </w:r>
    </w:p>
    <w:p w14:paraId="6B6965E1" w14:textId="77777777" w:rsidR="00A96727" w:rsidRPr="005F64F4" w:rsidRDefault="00A96727" w:rsidP="00A96727">
      <w:pPr>
        <w:ind w:left="720"/>
      </w:pPr>
    </w:p>
    <w:p w14:paraId="45765589" w14:textId="77777777" w:rsidR="00A96727" w:rsidRPr="00CD7EB8" w:rsidRDefault="00A96727" w:rsidP="004871A3">
      <w:pPr>
        <w:pStyle w:val="ListParagraph"/>
        <w:numPr>
          <w:ilvl w:val="0"/>
          <w:numId w:val="26"/>
        </w:numPr>
        <w:rPr>
          <w:b/>
          <w:bCs/>
        </w:rPr>
      </w:pPr>
      <w:r w:rsidRPr="00CD7EB8">
        <w:rPr>
          <w:b/>
          <w:bCs/>
        </w:rPr>
        <w:t>Continuous school improvement</w:t>
      </w:r>
    </w:p>
    <w:p w14:paraId="67BC38B7" w14:textId="77777777" w:rsidR="00A96727" w:rsidRPr="00CD7EB8" w:rsidRDefault="00A96727" w:rsidP="00A96727">
      <w:pPr>
        <w:pStyle w:val="ListParagraph"/>
        <w:rPr>
          <w:bCs/>
        </w:rPr>
      </w:pPr>
      <w:r w:rsidRPr="00CD7EB8">
        <w:rPr>
          <w:bCs/>
        </w:rPr>
        <w:t>As Headteacher, you will:</w:t>
      </w:r>
    </w:p>
    <w:p w14:paraId="3AD8BD6A" w14:textId="77777777" w:rsidR="00A96727" w:rsidRPr="005F64F4" w:rsidRDefault="00A96727" w:rsidP="00A96727">
      <w:pPr>
        <w:numPr>
          <w:ilvl w:val="0"/>
          <w:numId w:val="11"/>
        </w:numPr>
      </w:pPr>
      <w:r w:rsidRPr="005F64F4">
        <w:t>make use of effective and proportional processes of evaluation to identify and analyse complex or persistent problems and barriers which limit school effectiveness, and identify priority areas for improvement</w:t>
      </w:r>
    </w:p>
    <w:p w14:paraId="27E76BCB" w14:textId="77777777" w:rsidR="00A96727" w:rsidRPr="005F64F4" w:rsidRDefault="00A96727" w:rsidP="00A96727">
      <w:pPr>
        <w:numPr>
          <w:ilvl w:val="0"/>
          <w:numId w:val="11"/>
        </w:numPr>
      </w:pPr>
      <w:r w:rsidRPr="005F64F4">
        <w:t>develop appropriate evidence-informed strategies for improvement as part of well-targeted plans which are realistic, timely, appropriately sequenced and suited to the school’s context</w:t>
      </w:r>
    </w:p>
    <w:p w14:paraId="741F0DE1" w14:textId="77777777" w:rsidR="00A96727" w:rsidRDefault="00A96727" w:rsidP="00A96727">
      <w:pPr>
        <w:numPr>
          <w:ilvl w:val="0"/>
          <w:numId w:val="11"/>
        </w:numPr>
      </w:pPr>
      <w:r w:rsidRPr="005F64F4">
        <w:t>ensure careful and effective implementation of improvement strategies, which lead to sustained school improvement over time</w:t>
      </w:r>
    </w:p>
    <w:p w14:paraId="66646759" w14:textId="77777777" w:rsidR="00A96727" w:rsidRPr="005F64F4" w:rsidRDefault="00A96727" w:rsidP="00A96727">
      <w:pPr>
        <w:ind w:left="720"/>
      </w:pPr>
    </w:p>
    <w:p w14:paraId="34DDAFDA" w14:textId="77777777" w:rsidR="00A96727" w:rsidRPr="00CD7EB8" w:rsidRDefault="00A96727" w:rsidP="004871A3">
      <w:pPr>
        <w:pStyle w:val="ListParagraph"/>
        <w:numPr>
          <w:ilvl w:val="0"/>
          <w:numId w:val="26"/>
        </w:numPr>
        <w:rPr>
          <w:b/>
          <w:bCs/>
        </w:rPr>
      </w:pPr>
      <w:r w:rsidRPr="00CD7EB8">
        <w:rPr>
          <w:b/>
          <w:bCs/>
        </w:rPr>
        <w:t>Working in partnership</w:t>
      </w:r>
    </w:p>
    <w:p w14:paraId="37B014F7" w14:textId="77777777" w:rsidR="00A96727" w:rsidRPr="00CD7EB8" w:rsidRDefault="00A96727" w:rsidP="00A96727">
      <w:pPr>
        <w:pStyle w:val="ListParagraph"/>
        <w:rPr>
          <w:bCs/>
        </w:rPr>
      </w:pPr>
      <w:r w:rsidRPr="00CD7EB8">
        <w:rPr>
          <w:bCs/>
        </w:rPr>
        <w:t>As Headteacher, you will:</w:t>
      </w:r>
    </w:p>
    <w:p w14:paraId="7921083E" w14:textId="77777777" w:rsidR="00A96727" w:rsidRPr="005F64F4" w:rsidRDefault="00A96727" w:rsidP="00A96727">
      <w:pPr>
        <w:numPr>
          <w:ilvl w:val="0"/>
          <w:numId w:val="12"/>
        </w:numPr>
      </w:pPr>
      <w:r w:rsidRPr="005F64F4">
        <w:t>forge constructive relationships beyond the school, working in partnership with parents, carers and the local community</w:t>
      </w:r>
    </w:p>
    <w:p w14:paraId="03461B6D" w14:textId="77777777" w:rsidR="00A96727" w:rsidRPr="005F64F4" w:rsidRDefault="00A96727" w:rsidP="00A96727">
      <w:pPr>
        <w:numPr>
          <w:ilvl w:val="0"/>
          <w:numId w:val="12"/>
        </w:numPr>
      </w:pPr>
      <w:r w:rsidRPr="005F64F4">
        <w:t>commit their school to work successfully with other schools and organisations in a climate of mutual challenge and support</w:t>
      </w:r>
    </w:p>
    <w:p w14:paraId="3396E377" w14:textId="77777777" w:rsidR="00A96727" w:rsidRDefault="00A96727" w:rsidP="00A96727">
      <w:pPr>
        <w:numPr>
          <w:ilvl w:val="0"/>
          <w:numId w:val="12"/>
        </w:numPr>
      </w:pPr>
      <w:r w:rsidRPr="005F64F4">
        <w:t>establish and maintain working relationships with fellow professionals and colleagues across other public services to improve educational outcomes for all pupils</w:t>
      </w:r>
    </w:p>
    <w:p w14:paraId="3EA10EEB" w14:textId="77777777" w:rsidR="00A96727" w:rsidRPr="005F64F4" w:rsidRDefault="00A96727" w:rsidP="00A96727">
      <w:pPr>
        <w:ind w:left="720"/>
      </w:pPr>
    </w:p>
    <w:p w14:paraId="43C6312D" w14:textId="77777777" w:rsidR="00A96727" w:rsidRPr="00CD7EB8" w:rsidRDefault="00A96727" w:rsidP="004871A3">
      <w:pPr>
        <w:pStyle w:val="ListParagraph"/>
        <w:numPr>
          <w:ilvl w:val="0"/>
          <w:numId w:val="26"/>
        </w:numPr>
        <w:rPr>
          <w:b/>
          <w:bCs/>
        </w:rPr>
      </w:pPr>
      <w:r w:rsidRPr="00CD7EB8">
        <w:rPr>
          <w:b/>
          <w:bCs/>
        </w:rPr>
        <w:t>Governance and accountability</w:t>
      </w:r>
    </w:p>
    <w:p w14:paraId="25596317" w14:textId="77777777" w:rsidR="00A96727" w:rsidRPr="00CD7EB8" w:rsidRDefault="00A96727" w:rsidP="00A96727">
      <w:pPr>
        <w:pStyle w:val="ListParagraph"/>
        <w:rPr>
          <w:bCs/>
        </w:rPr>
      </w:pPr>
      <w:r w:rsidRPr="00CD7EB8">
        <w:rPr>
          <w:bCs/>
        </w:rPr>
        <w:t>As Headteacher, you will:</w:t>
      </w:r>
    </w:p>
    <w:p w14:paraId="713B37BA" w14:textId="77777777" w:rsidR="00A96727" w:rsidRPr="00CD7EB8" w:rsidRDefault="00A96727" w:rsidP="00A96727">
      <w:pPr>
        <w:pStyle w:val="ListParagraph"/>
        <w:rPr>
          <w:b/>
          <w:bCs/>
        </w:rPr>
      </w:pPr>
    </w:p>
    <w:p w14:paraId="07D5DAA0" w14:textId="77777777" w:rsidR="00A96727" w:rsidRDefault="00A96727" w:rsidP="00A96727">
      <w:pPr>
        <w:pStyle w:val="ListParagraph"/>
        <w:widowControl w:val="0"/>
        <w:numPr>
          <w:ilvl w:val="0"/>
          <w:numId w:val="14"/>
        </w:numPr>
        <w:autoSpaceDE w:val="0"/>
        <w:autoSpaceDN w:val="0"/>
        <w:adjustRightInd w:val="0"/>
        <w:spacing w:after="0" w:line="240" w:lineRule="auto"/>
        <w:rPr>
          <w:rFonts w:eastAsia="Times New Roman" w:cs="Arial"/>
        </w:rPr>
      </w:pPr>
      <w:r w:rsidRPr="005F64F4">
        <w:t>understand and welcome the role of effective governance, upholding their obligation to give account and accept responsibility</w:t>
      </w:r>
      <w:r>
        <w:t xml:space="preserve"> </w:t>
      </w:r>
      <w:r w:rsidRPr="00CD7EB8">
        <w:rPr>
          <w:rFonts w:eastAsia="Times New Roman" w:cs="Arial"/>
        </w:rPr>
        <w:t>as set out in the Trust’s Scheme of Delegation</w:t>
      </w:r>
    </w:p>
    <w:p w14:paraId="3230EFF0" w14:textId="77777777" w:rsidR="00A96727" w:rsidRPr="00CD7EB8" w:rsidRDefault="00A96727" w:rsidP="00A96727">
      <w:pPr>
        <w:pStyle w:val="ListParagraph"/>
        <w:widowControl w:val="0"/>
        <w:autoSpaceDE w:val="0"/>
        <w:autoSpaceDN w:val="0"/>
        <w:adjustRightInd w:val="0"/>
        <w:spacing w:after="0" w:line="240" w:lineRule="auto"/>
        <w:rPr>
          <w:rFonts w:eastAsia="Times New Roman" w:cs="Arial"/>
        </w:rPr>
      </w:pPr>
    </w:p>
    <w:p w14:paraId="1A718C6D" w14:textId="77777777" w:rsidR="00A96727" w:rsidRPr="005F64F4" w:rsidRDefault="00A96727" w:rsidP="00A96727">
      <w:pPr>
        <w:numPr>
          <w:ilvl w:val="0"/>
          <w:numId w:val="13"/>
        </w:numPr>
      </w:pPr>
      <w:r w:rsidRPr="005F64F4">
        <w:t>establish and sustain professional working relationship with those responsible for governance</w:t>
      </w:r>
    </w:p>
    <w:p w14:paraId="1124FAF5" w14:textId="77777777" w:rsidR="00A96727" w:rsidRPr="005F64F4" w:rsidRDefault="00A96727" w:rsidP="00A96727">
      <w:pPr>
        <w:numPr>
          <w:ilvl w:val="0"/>
          <w:numId w:val="13"/>
        </w:numPr>
      </w:pPr>
      <w:r w:rsidRPr="005F64F4">
        <w:t>ensure that staff know and understand their professional responsibilities and are held to account</w:t>
      </w:r>
    </w:p>
    <w:p w14:paraId="52BC35CF" w14:textId="77777777" w:rsidR="00A96727" w:rsidRPr="005F64F4" w:rsidRDefault="00A96727" w:rsidP="00A96727">
      <w:pPr>
        <w:numPr>
          <w:ilvl w:val="0"/>
          <w:numId w:val="13"/>
        </w:numPr>
      </w:pPr>
      <w:r w:rsidRPr="005F64F4">
        <w:lastRenderedPageBreak/>
        <w:t>ensure the school effectively and efficiently operates within the required regulatory frameworks and meets all statutory duties</w:t>
      </w:r>
    </w:p>
    <w:p w14:paraId="05841089" w14:textId="77777777" w:rsidR="004871A3" w:rsidRDefault="004871A3" w:rsidP="005C47B7">
      <w:pPr>
        <w:rPr>
          <w:rFonts w:cstheme="minorHAnsi"/>
          <w:b/>
          <w:bCs/>
          <w:color w:val="4472C4" w:themeColor="accent1"/>
          <w:sz w:val="36"/>
          <w:szCs w:val="36"/>
          <w:shd w:val="clear" w:color="auto" w:fill="FAF9F8"/>
        </w:rPr>
      </w:pPr>
    </w:p>
    <w:p w14:paraId="27F5925F" w14:textId="77777777" w:rsidR="004871A3" w:rsidRDefault="004871A3" w:rsidP="005C47B7">
      <w:pPr>
        <w:rPr>
          <w:rFonts w:cstheme="minorHAnsi"/>
          <w:b/>
          <w:bCs/>
          <w:color w:val="4472C4" w:themeColor="accent1"/>
          <w:sz w:val="36"/>
          <w:szCs w:val="36"/>
          <w:shd w:val="clear" w:color="auto" w:fill="FAF9F8"/>
        </w:rPr>
      </w:pPr>
    </w:p>
    <w:p w14:paraId="1389F179" w14:textId="77777777" w:rsidR="004871A3" w:rsidRDefault="004871A3" w:rsidP="005C47B7">
      <w:pPr>
        <w:rPr>
          <w:rFonts w:cstheme="minorHAnsi"/>
          <w:b/>
          <w:bCs/>
          <w:color w:val="4472C4" w:themeColor="accent1"/>
          <w:sz w:val="36"/>
          <w:szCs w:val="36"/>
          <w:shd w:val="clear" w:color="auto" w:fill="FAF9F8"/>
        </w:rPr>
      </w:pPr>
    </w:p>
    <w:p w14:paraId="096BA87F" w14:textId="77777777" w:rsidR="004871A3" w:rsidRDefault="004871A3" w:rsidP="005C47B7">
      <w:pPr>
        <w:rPr>
          <w:rFonts w:cstheme="minorHAnsi"/>
          <w:b/>
          <w:bCs/>
          <w:color w:val="4472C4" w:themeColor="accent1"/>
          <w:sz w:val="36"/>
          <w:szCs w:val="36"/>
          <w:shd w:val="clear" w:color="auto" w:fill="FAF9F8"/>
        </w:rPr>
      </w:pPr>
    </w:p>
    <w:p w14:paraId="630ABA92" w14:textId="77777777" w:rsidR="004871A3" w:rsidRDefault="004871A3" w:rsidP="005C47B7">
      <w:pPr>
        <w:rPr>
          <w:rFonts w:cstheme="minorHAnsi"/>
          <w:b/>
          <w:bCs/>
          <w:color w:val="4472C4" w:themeColor="accent1"/>
          <w:sz w:val="36"/>
          <w:szCs w:val="36"/>
          <w:shd w:val="clear" w:color="auto" w:fill="FAF9F8"/>
        </w:rPr>
      </w:pPr>
    </w:p>
    <w:p w14:paraId="13377BA4" w14:textId="77777777" w:rsidR="004871A3" w:rsidRDefault="004871A3" w:rsidP="005C47B7">
      <w:pPr>
        <w:rPr>
          <w:rFonts w:cstheme="minorHAnsi"/>
          <w:b/>
          <w:bCs/>
          <w:color w:val="4472C4" w:themeColor="accent1"/>
          <w:sz w:val="36"/>
          <w:szCs w:val="36"/>
          <w:shd w:val="clear" w:color="auto" w:fill="FAF9F8"/>
        </w:rPr>
      </w:pPr>
    </w:p>
    <w:p w14:paraId="522061A5" w14:textId="77777777" w:rsidR="004871A3" w:rsidRDefault="004871A3" w:rsidP="005C47B7">
      <w:pPr>
        <w:rPr>
          <w:rFonts w:cstheme="minorHAnsi"/>
          <w:b/>
          <w:bCs/>
          <w:color w:val="4472C4" w:themeColor="accent1"/>
          <w:sz w:val="36"/>
          <w:szCs w:val="36"/>
          <w:shd w:val="clear" w:color="auto" w:fill="FAF9F8"/>
        </w:rPr>
      </w:pPr>
    </w:p>
    <w:p w14:paraId="4E223506" w14:textId="77777777" w:rsidR="004871A3" w:rsidRDefault="004871A3" w:rsidP="005C47B7">
      <w:pPr>
        <w:rPr>
          <w:rFonts w:cstheme="minorHAnsi"/>
          <w:b/>
          <w:bCs/>
          <w:color w:val="4472C4" w:themeColor="accent1"/>
          <w:sz w:val="36"/>
          <w:szCs w:val="36"/>
          <w:shd w:val="clear" w:color="auto" w:fill="FAF9F8"/>
        </w:rPr>
      </w:pPr>
    </w:p>
    <w:p w14:paraId="21E467D2" w14:textId="77777777" w:rsidR="004871A3" w:rsidRDefault="004871A3" w:rsidP="005C47B7">
      <w:pPr>
        <w:rPr>
          <w:rFonts w:cstheme="minorHAnsi"/>
          <w:b/>
          <w:bCs/>
          <w:color w:val="4472C4" w:themeColor="accent1"/>
          <w:sz w:val="36"/>
          <w:szCs w:val="36"/>
          <w:shd w:val="clear" w:color="auto" w:fill="FAF9F8"/>
        </w:rPr>
      </w:pPr>
    </w:p>
    <w:p w14:paraId="22F6D554" w14:textId="77777777" w:rsidR="004871A3" w:rsidRDefault="004871A3" w:rsidP="005C47B7">
      <w:pPr>
        <w:rPr>
          <w:rFonts w:cstheme="minorHAnsi"/>
          <w:b/>
          <w:bCs/>
          <w:color w:val="4472C4" w:themeColor="accent1"/>
          <w:sz w:val="36"/>
          <w:szCs w:val="36"/>
          <w:shd w:val="clear" w:color="auto" w:fill="FAF9F8"/>
        </w:rPr>
      </w:pPr>
    </w:p>
    <w:p w14:paraId="4F57B7A9" w14:textId="77777777" w:rsidR="004871A3" w:rsidRDefault="004871A3" w:rsidP="005C47B7">
      <w:pPr>
        <w:rPr>
          <w:rFonts w:cstheme="minorHAnsi"/>
          <w:b/>
          <w:bCs/>
          <w:color w:val="4472C4" w:themeColor="accent1"/>
          <w:sz w:val="36"/>
          <w:szCs w:val="36"/>
          <w:shd w:val="clear" w:color="auto" w:fill="FAF9F8"/>
        </w:rPr>
      </w:pPr>
    </w:p>
    <w:p w14:paraId="385FA5B2" w14:textId="77777777" w:rsidR="004871A3" w:rsidRDefault="004871A3" w:rsidP="005C47B7">
      <w:pPr>
        <w:rPr>
          <w:rFonts w:cstheme="minorHAnsi"/>
          <w:b/>
          <w:bCs/>
          <w:color w:val="4472C4" w:themeColor="accent1"/>
          <w:sz w:val="36"/>
          <w:szCs w:val="36"/>
          <w:shd w:val="clear" w:color="auto" w:fill="FAF9F8"/>
        </w:rPr>
      </w:pPr>
    </w:p>
    <w:p w14:paraId="5029EE78" w14:textId="77777777" w:rsidR="004871A3" w:rsidRDefault="004871A3" w:rsidP="005C47B7">
      <w:pPr>
        <w:rPr>
          <w:rFonts w:cstheme="minorHAnsi"/>
          <w:b/>
          <w:bCs/>
          <w:color w:val="4472C4" w:themeColor="accent1"/>
          <w:sz w:val="36"/>
          <w:szCs w:val="36"/>
          <w:shd w:val="clear" w:color="auto" w:fill="FAF9F8"/>
        </w:rPr>
      </w:pPr>
    </w:p>
    <w:p w14:paraId="7F0404D7" w14:textId="77777777" w:rsidR="004871A3" w:rsidRDefault="004871A3" w:rsidP="005C47B7">
      <w:pPr>
        <w:rPr>
          <w:rFonts w:cstheme="minorHAnsi"/>
          <w:b/>
          <w:bCs/>
          <w:color w:val="4472C4" w:themeColor="accent1"/>
          <w:sz w:val="36"/>
          <w:szCs w:val="36"/>
          <w:shd w:val="clear" w:color="auto" w:fill="FAF9F8"/>
        </w:rPr>
      </w:pPr>
    </w:p>
    <w:p w14:paraId="5CDD30DC" w14:textId="77777777" w:rsidR="004871A3" w:rsidRDefault="004871A3" w:rsidP="005C47B7">
      <w:pPr>
        <w:rPr>
          <w:rFonts w:cstheme="minorHAnsi"/>
          <w:b/>
          <w:bCs/>
          <w:color w:val="4472C4" w:themeColor="accent1"/>
          <w:sz w:val="36"/>
          <w:szCs w:val="36"/>
          <w:shd w:val="clear" w:color="auto" w:fill="FAF9F8"/>
        </w:rPr>
      </w:pPr>
    </w:p>
    <w:p w14:paraId="50B5A791" w14:textId="77777777" w:rsidR="004871A3" w:rsidRDefault="004871A3" w:rsidP="005C47B7">
      <w:pPr>
        <w:rPr>
          <w:rFonts w:cstheme="minorHAnsi"/>
          <w:b/>
          <w:bCs/>
          <w:color w:val="4472C4" w:themeColor="accent1"/>
          <w:sz w:val="36"/>
          <w:szCs w:val="36"/>
          <w:shd w:val="clear" w:color="auto" w:fill="FAF9F8"/>
        </w:rPr>
      </w:pPr>
    </w:p>
    <w:p w14:paraId="2F313E7E" w14:textId="77777777" w:rsidR="004871A3" w:rsidRDefault="004871A3" w:rsidP="005C47B7">
      <w:pPr>
        <w:rPr>
          <w:rFonts w:cstheme="minorHAnsi"/>
          <w:b/>
          <w:bCs/>
          <w:color w:val="4472C4" w:themeColor="accent1"/>
          <w:sz w:val="36"/>
          <w:szCs w:val="36"/>
          <w:shd w:val="clear" w:color="auto" w:fill="FAF9F8"/>
        </w:rPr>
      </w:pPr>
    </w:p>
    <w:p w14:paraId="55A0986C" w14:textId="77777777" w:rsidR="004871A3" w:rsidRDefault="004871A3" w:rsidP="005C47B7">
      <w:pPr>
        <w:rPr>
          <w:rFonts w:cstheme="minorHAnsi"/>
          <w:b/>
          <w:bCs/>
          <w:color w:val="4472C4" w:themeColor="accent1"/>
          <w:sz w:val="36"/>
          <w:szCs w:val="36"/>
          <w:shd w:val="clear" w:color="auto" w:fill="FAF9F8"/>
        </w:rPr>
      </w:pPr>
    </w:p>
    <w:p w14:paraId="78A89768" w14:textId="77777777" w:rsidR="004871A3" w:rsidRDefault="004871A3" w:rsidP="005C47B7">
      <w:pPr>
        <w:rPr>
          <w:rFonts w:cstheme="minorHAnsi"/>
          <w:b/>
          <w:bCs/>
          <w:color w:val="4472C4" w:themeColor="accent1"/>
          <w:sz w:val="36"/>
          <w:szCs w:val="36"/>
          <w:shd w:val="clear" w:color="auto" w:fill="FAF9F8"/>
        </w:rPr>
      </w:pPr>
    </w:p>
    <w:p w14:paraId="371993AA" w14:textId="6B42B98C" w:rsidR="004871A3" w:rsidRDefault="004871A3" w:rsidP="005C47B7">
      <w:pPr>
        <w:rPr>
          <w:rFonts w:cstheme="minorHAnsi"/>
          <w:b/>
          <w:bCs/>
          <w:color w:val="4472C4" w:themeColor="accent1"/>
          <w:sz w:val="36"/>
          <w:szCs w:val="36"/>
          <w:shd w:val="clear" w:color="auto" w:fill="FAF9F8"/>
        </w:rPr>
      </w:pPr>
      <w:r>
        <w:rPr>
          <w:noProof/>
        </w:rPr>
        <w:lastRenderedPageBreak/>
        <w:drawing>
          <wp:inline distT="0" distB="0" distL="0" distR="0" wp14:anchorId="79D51310" wp14:editId="7E493988">
            <wp:extent cx="762000" cy="762000"/>
            <wp:effectExtent l="0" t="0" r="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p w14:paraId="7B2D63C8" w14:textId="797275AE" w:rsidR="005C47B7" w:rsidRPr="004F169F" w:rsidRDefault="005C47B7" w:rsidP="005C47B7">
      <w:pPr>
        <w:rPr>
          <w:rFonts w:cstheme="minorHAnsi"/>
          <w:b/>
          <w:bCs/>
          <w:color w:val="4472C4" w:themeColor="accent1"/>
          <w:sz w:val="36"/>
          <w:szCs w:val="36"/>
          <w:shd w:val="clear" w:color="auto" w:fill="FAF9F8"/>
        </w:rPr>
      </w:pPr>
      <w:r>
        <w:rPr>
          <w:rFonts w:cstheme="minorHAnsi"/>
          <w:b/>
          <w:bCs/>
          <w:color w:val="4472C4" w:themeColor="accent1"/>
          <w:sz w:val="36"/>
          <w:szCs w:val="36"/>
          <w:shd w:val="clear" w:color="auto" w:fill="FAF9F8"/>
        </w:rPr>
        <w:t>PERSON SPECIFICATION</w:t>
      </w:r>
    </w:p>
    <w:p w14:paraId="1759F448" w14:textId="46C21925" w:rsidR="005C47B7" w:rsidRDefault="005C47B7" w:rsidP="005C47B7">
      <w:pPr>
        <w:rPr>
          <w:rFonts w:cstheme="minorHAnsi"/>
          <w:b/>
          <w:bCs/>
          <w:color w:val="4472C4" w:themeColor="accent1"/>
          <w:sz w:val="36"/>
          <w:szCs w:val="36"/>
          <w:shd w:val="clear" w:color="auto" w:fill="FAF9F8"/>
        </w:rPr>
      </w:pPr>
      <w:r w:rsidRPr="004F169F">
        <w:rPr>
          <w:rFonts w:cstheme="minorHAnsi"/>
          <w:b/>
          <w:bCs/>
          <w:color w:val="4472C4" w:themeColor="accent1"/>
          <w:sz w:val="36"/>
          <w:szCs w:val="36"/>
          <w:shd w:val="clear" w:color="auto" w:fill="FAF9F8"/>
        </w:rPr>
        <w:t>HEADTEACHER</w:t>
      </w:r>
    </w:p>
    <w:p w14:paraId="27514BBC" w14:textId="77777777" w:rsidR="00EA5D2F" w:rsidRPr="00877B96" w:rsidRDefault="00EA5D2F" w:rsidP="00EA5D2F">
      <w:pPr>
        <w:pStyle w:val="Header"/>
        <w:rPr>
          <w:rFonts w:asciiTheme="minorHAnsi" w:hAnsiTheme="minorHAnsi"/>
          <w:sz w:val="22"/>
          <w:szCs w:val="22"/>
        </w:rPr>
      </w:pPr>
    </w:p>
    <w:p w14:paraId="3118152F" w14:textId="06B0948E" w:rsidR="00EA5D2F" w:rsidRPr="00877B96" w:rsidRDefault="7A611EC3" w:rsidP="53489AEA">
      <w:pPr>
        <w:pBdr>
          <w:top w:val="single" w:sz="4" w:space="1" w:color="auto"/>
          <w:left w:val="single" w:sz="4" w:space="28" w:color="auto"/>
          <w:bottom w:val="single" w:sz="4" w:space="1" w:color="auto"/>
          <w:right w:val="single" w:sz="4" w:space="4" w:color="auto"/>
        </w:pBdr>
        <w:ind w:left="777"/>
        <w:rPr>
          <w:rFonts w:cs="Arial"/>
          <w:b/>
          <w:bCs/>
          <w:i/>
          <w:iCs/>
        </w:rPr>
      </w:pPr>
      <w:r w:rsidRPr="53489AEA">
        <w:rPr>
          <w:rFonts w:cs="Arial"/>
          <w:b/>
          <w:bCs/>
          <w:i/>
          <w:iCs/>
        </w:rPr>
        <w:t xml:space="preserve">As the Academy is a Catholic school, designated as such, the Directors are accountable to the </w:t>
      </w:r>
      <w:r w:rsidR="28EB0058" w:rsidRPr="53489AEA">
        <w:rPr>
          <w:rFonts w:cs="Arial"/>
          <w:b/>
          <w:bCs/>
          <w:i/>
          <w:iCs/>
        </w:rPr>
        <w:t>bishop</w:t>
      </w:r>
      <w:r w:rsidRPr="53489AEA">
        <w:rPr>
          <w:rFonts w:cs="Arial"/>
          <w:b/>
          <w:bCs/>
          <w:i/>
          <w:iCs/>
        </w:rPr>
        <w:t xml:space="preserve"> to ensure that the Academy is conducted as a Catholic school in accordance with Canon law and the teachings of the Roman Catholic Church so that, at all times, the Academy may serve</w:t>
      </w:r>
      <w:r w:rsidR="427A9DD3" w:rsidRPr="53489AEA">
        <w:rPr>
          <w:rFonts w:cs="Arial"/>
          <w:b/>
          <w:bCs/>
          <w:i/>
          <w:iCs/>
        </w:rPr>
        <w:t xml:space="preserve"> </w:t>
      </w:r>
      <w:r w:rsidRPr="53489AEA">
        <w:rPr>
          <w:rFonts w:cs="Arial"/>
          <w:b/>
          <w:bCs/>
          <w:i/>
          <w:iCs/>
        </w:rPr>
        <w:t>as a witness to the Catholic faith in Our Lord Jesus Christ.  The post therefore requires a practising Catholic who can show by example and from experience that they will ensure that the school is distinctively Catholic in all its aspects.</w:t>
      </w:r>
    </w:p>
    <w:p w14:paraId="61E7E7FB" w14:textId="7E808268" w:rsidR="00EA5D2F" w:rsidRPr="00877B96" w:rsidRDefault="00804BC5" w:rsidP="00EA5D2F">
      <w:pPr>
        <w:pBdr>
          <w:top w:val="single" w:sz="4" w:space="1" w:color="auto"/>
          <w:left w:val="single" w:sz="4" w:space="28" w:color="auto"/>
          <w:bottom w:val="single" w:sz="4" w:space="1" w:color="auto"/>
          <w:right w:val="single" w:sz="4" w:space="4" w:color="auto"/>
        </w:pBdr>
        <w:ind w:left="777"/>
        <w:rPr>
          <w:rFonts w:cs="Arial"/>
          <w:b/>
          <w:i/>
        </w:rPr>
      </w:pPr>
      <w:r>
        <w:rPr>
          <w:rFonts w:cs="Arial"/>
          <w:b/>
          <w:i/>
        </w:rPr>
        <w:t>All Saints RC High School</w:t>
      </w:r>
      <w:r w:rsidR="00EA5D2F" w:rsidRPr="00877B96">
        <w:rPr>
          <w:rFonts w:cs="Arial"/>
          <w:b/>
          <w:i/>
        </w:rPr>
        <w:t xml:space="preserve"> is committed to safeguarding and promoting the welfare of children and young people and expects all staff to share this commitment.</w:t>
      </w:r>
    </w:p>
    <w:p w14:paraId="18BB82C5" w14:textId="77777777" w:rsidR="00EA5D2F" w:rsidRPr="00571B36" w:rsidRDefault="00EA5D2F" w:rsidP="00EA5D2F">
      <w:pPr>
        <w:pBdr>
          <w:top w:val="single" w:sz="4" w:space="1" w:color="auto"/>
          <w:left w:val="single" w:sz="4" w:space="28" w:color="auto"/>
          <w:bottom w:val="single" w:sz="4" w:space="1" w:color="auto"/>
          <w:right w:val="single" w:sz="4" w:space="4" w:color="auto"/>
        </w:pBdr>
        <w:ind w:left="777"/>
        <w:rPr>
          <w:rFonts w:cs="Arial"/>
          <w:b/>
          <w:i/>
        </w:rPr>
      </w:pPr>
      <w:r w:rsidRPr="00877B96">
        <w:rPr>
          <w:rFonts w:cs="Arial"/>
          <w:b/>
          <w:i/>
        </w:rPr>
        <w:t>The applicant will be required to safeguard and promote the welfare of children and young people.</w:t>
      </w:r>
    </w:p>
    <w:p w14:paraId="6C947955" w14:textId="77777777" w:rsidR="00EA5D2F" w:rsidRPr="00877B96" w:rsidRDefault="00EA5D2F" w:rsidP="00EA5D2F">
      <w:pPr>
        <w:pStyle w:val="StyleHeading3"/>
        <w:ind w:right="-330"/>
        <w:rPr>
          <w:rFonts w:asciiTheme="minorHAnsi" w:hAnsiTheme="minorHAnsi"/>
          <w:b w:val="0"/>
          <w:i/>
          <w:sz w:val="22"/>
          <w:szCs w:val="22"/>
        </w:rPr>
      </w:pPr>
      <w:r w:rsidRPr="00877B96">
        <w:rPr>
          <w:rFonts w:asciiTheme="minorHAnsi" w:hAnsiTheme="minorHAnsi"/>
          <w:b w:val="0"/>
          <w:i/>
          <w:sz w:val="22"/>
          <w:szCs w:val="22"/>
        </w:rPr>
        <w:t xml:space="preserve">Source Key: </w:t>
      </w:r>
      <w:r w:rsidRPr="00877B96">
        <w:rPr>
          <w:rFonts w:asciiTheme="minorHAnsi" w:hAnsiTheme="minorHAnsi"/>
          <w:b w:val="0"/>
          <w:i/>
          <w:sz w:val="22"/>
          <w:szCs w:val="22"/>
        </w:rPr>
        <w:tab/>
        <w:t>A = Application Form I = Interview R = References CC = Checking Certificates</w:t>
      </w:r>
    </w:p>
    <w:p w14:paraId="6F03EBE7" w14:textId="77777777" w:rsidR="00737565" w:rsidRPr="00877B96" w:rsidRDefault="00737565" w:rsidP="00737565">
      <w:pPr>
        <w:rPr>
          <w:b/>
        </w:rPr>
      </w:pPr>
    </w:p>
    <w:p w14:paraId="047DF33C" w14:textId="77777777" w:rsidR="00737565" w:rsidRPr="00877B96" w:rsidRDefault="00737565" w:rsidP="00737565">
      <w:pPr>
        <w:rPr>
          <w:b/>
        </w:rPr>
      </w:pPr>
      <w:r w:rsidRPr="00877B96">
        <w:rPr>
          <w:b/>
        </w:rPr>
        <w:t>[A] Faith Commitment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
        <w:gridCol w:w="5571"/>
        <w:gridCol w:w="1058"/>
        <w:gridCol w:w="1059"/>
        <w:gridCol w:w="892"/>
      </w:tblGrid>
      <w:tr w:rsidR="00737565" w:rsidRPr="00877B96" w14:paraId="75772916" w14:textId="77777777" w:rsidTr="007272D5">
        <w:trPr>
          <w:jc w:val="center"/>
        </w:trPr>
        <w:tc>
          <w:tcPr>
            <w:tcW w:w="455" w:type="dxa"/>
          </w:tcPr>
          <w:p w14:paraId="6EE8F114" w14:textId="77777777" w:rsidR="00737565" w:rsidRPr="00877B96" w:rsidRDefault="00737565" w:rsidP="007272D5">
            <w:pPr>
              <w:rPr>
                <w:b/>
              </w:rPr>
            </w:pPr>
          </w:p>
        </w:tc>
        <w:tc>
          <w:tcPr>
            <w:tcW w:w="6061" w:type="dxa"/>
          </w:tcPr>
          <w:p w14:paraId="79757383" w14:textId="77777777" w:rsidR="00737565" w:rsidRPr="00877B96" w:rsidRDefault="00737565" w:rsidP="007272D5">
            <w:pPr>
              <w:rPr>
                <w:b/>
              </w:rPr>
            </w:pPr>
          </w:p>
        </w:tc>
        <w:tc>
          <w:tcPr>
            <w:tcW w:w="1133" w:type="dxa"/>
          </w:tcPr>
          <w:p w14:paraId="29DD747C" w14:textId="77777777" w:rsidR="00737565" w:rsidRPr="00877B96" w:rsidRDefault="00737565" w:rsidP="007272D5">
            <w:pPr>
              <w:jc w:val="center"/>
              <w:rPr>
                <w:b/>
              </w:rPr>
            </w:pPr>
            <w:r w:rsidRPr="00877B96">
              <w:rPr>
                <w:b/>
              </w:rPr>
              <w:t>Essential</w:t>
            </w:r>
          </w:p>
        </w:tc>
        <w:tc>
          <w:tcPr>
            <w:tcW w:w="1135" w:type="dxa"/>
          </w:tcPr>
          <w:p w14:paraId="2FCA7152" w14:textId="77777777" w:rsidR="00737565" w:rsidRPr="00877B96" w:rsidRDefault="00737565" w:rsidP="007272D5">
            <w:pPr>
              <w:jc w:val="center"/>
              <w:rPr>
                <w:b/>
              </w:rPr>
            </w:pPr>
            <w:r w:rsidRPr="00877B96">
              <w:rPr>
                <w:b/>
              </w:rPr>
              <w:t>Desirable</w:t>
            </w:r>
          </w:p>
        </w:tc>
        <w:tc>
          <w:tcPr>
            <w:tcW w:w="952" w:type="dxa"/>
          </w:tcPr>
          <w:p w14:paraId="046A1A14" w14:textId="77777777" w:rsidR="00737565" w:rsidRPr="00877B96" w:rsidRDefault="00737565" w:rsidP="007272D5">
            <w:pPr>
              <w:jc w:val="center"/>
              <w:rPr>
                <w:b/>
              </w:rPr>
            </w:pPr>
            <w:r w:rsidRPr="00877B96">
              <w:rPr>
                <w:b/>
              </w:rPr>
              <w:t>Source</w:t>
            </w:r>
          </w:p>
        </w:tc>
      </w:tr>
      <w:tr w:rsidR="00737565" w:rsidRPr="00877B96" w14:paraId="5705D7F6" w14:textId="77777777" w:rsidTr="007272D5">
        <w:trPr>
          <w:jc w:val="center"/>
        </w:trPr>
        <w:tc>
          <w:tcPr>
            <w:tcW w:w="455" w:type="dxa"/>
          </w:tcPr>
          <w:p w14:paraId="77701731" w14:textId="77777777" w:rsidR="00737565" w:rsidRPr="00877B96" w:rsidRDefault="00737565" w:rsidP="00737565">
            <w:pPr>
              <w:pStyle w:val="ListParagraph"/>
              <w:numPr>
                <w:ilvl w:val="0"/>
                <w:numId w:val="16"/>
              </w:numPr>
              <w:spacing w:after="0" w:line="240" w:lineRule="auto"/>
              <w:ind w:left="114" w:hanging="57"/>
            </w:pPr>
          </w:p>
        </w:tc>
        <w:tc>
          <w:tcPr>
            <w:tcW w:w="6061" w:type="dxa"/>
          </w:tcPr>
          <w:p w14:paraId="2236A9B7" w14:textId="77777777" w:rsidR="00737565" w:rsidRPr="00877B96" w:rsidRDefault="00737565" w:rsidP="007272D5">
            <w:r w:rsidRPr="00877B96">
              <w:t>Practising Catholic</w:t>
            </w:r>
          </w:p>
        </w:tc>
        <w:tc>
          <w:tcPr>
            <w:tcW w:w="1133" w:type="dxa"/>
          </w:tcPr>
          <w:p w14:paraId="26198F26" w14:textId="77777777" w:rsidR="00737565" w:rsidRPr="00877B96" w:rsidRDefault="00737565" w:rsidP="007272D5">
            <w:pPr>
              <w:jc w:val="center"/>
              <w:rPr>
                <w:b/>
                <w:color w:val="FF0000"/>
              </w:rPr>
            </w:pPr>
            <w:r w:rsidRPr="00877B96">
              <w:rPr>
                <w:b/>
              </w:rPr>
              <w:t>E</w:t>
            </w:r>
          </w:p>
        </w:tc>
        <w:tc>
          <w:tcPr>
            <w:tcW w:w="1135" w:type="dxa"/>
          </w:tcPr>
          <w:p w14:paraId="3D956B17" w14:textId="77777777" w:rsidR="00737565" w:rsidRPr="00877B96" w:rsidRDefault="00737565" w:rsidP="007272D5">
            <w:pPr>
              <w:jc w:val="center"/>
              <w:rPr>
                <w:color w:val="FF0000"/>
              </w:rPr>
            </w:pPr>
          </w:p>
        </w:tc>
        <w:tc>
          <w:tcPr>
            <w:tcW w:w="952" w:type="dxa"/>
          </w:tcPr>
          <w:p w14:paraId="283A135E" w14:textId="77777777" w:rsidR="00737565" w:rsidRPr="00877B96" w:rsidRDefault="00737565" w:rsidP="007272D5">
            <w:pPr>
              <w:jc w:val="center"/>
              <w:rPr>
                <w:color w:val="FF0000"/>
              </w:rPr>
            </w:pPr>
            <w:r w:rsidRPr="00877B96">
              <w:rPr>
                <w:color w:val="000000" w:themeColor="text1"/>
              </w:rPr>
              <w:t>A/I/R</w:t>
            </w:r>
          </w:p>
        </w:tc>
      </w:tr>
      <w:tr w:rsidR="00737565" w:rsidRPr="00877B96" w14:paraId="77915908" w14:textId="77777777" w:rsidTr="007272D5">
        <w:trPr>
          <w:jc w:val="center"/>
        </w:trPr>
        <w:tc>
          <w:tcPr>
            <w:tcW w:w="455" w:type="dxa"/>
          </w:tcPr>
          <w:p w14:paraId="163AD7E7" w14:textId="77777777" w:rsidR="00737565" w:rsidRPr="00877B96" w:rsidRDefault="00737565" w:rsidP="00737565">
            <w:pPr>
              <w:pStyle w:val="ListParagraph"/>
              <w:numPr>
                <w:ilvl w:val="0"/>
                <w:numId w:val="16"/>
              </w:numPr>
              <w:spacing w:after="0" w:line="240" w:lineRule="auto"/>
              <w:ind w:left="114" w:hanging="57"/>
            </w:pPr>
          </w:p>
        </w:tc>
        <w:tc>
          <w:tcPr>
            <w:tcW w:w="6061" w:type="dxa"/>
          </w:tcPr>
          <w:p w14:paraId="6A798318" w14:textId="77777777" w:rsidR="00737565" w:rsidRPr="00877B96" w:rsidRDefault="00737565" w:rsidP="007272D5">
            <w:r w:rsidRPr="00877B96">
              <w:t>Involvement in parish community</w:t>
            </w:r>
          </w:p>
        </w:tc>
        <w:tc>
          <w:tcPr>
            <w:tcW w:w="1133" w:type="dxa"/>
          </w:tcPr>
          <w:p w14:paraId="52A7292D" w14:textId="77777777" w:rsidR="00737565" w:rsidRPr="00D70012" w:rsidRDefault="00737565" w:rsidP="007272D5">
            <w:pPr>
              <w:jc w:val="center"/>
              <w:rPr>
                <w:b/>
                <w:bCs/>
              </w:rPr>
            </w:pPr>
          </w:p>
        </w:tc>
        <w:tc>
          <w:tcPr>
            <w:tcW w:w="1135" w:type="dxa"/>
          </w:tcPr>
          <w:p w14:paraId="71E38E0B" w14:textId="77777777" w:rsidR="00737565" w:rsidRPr="00525C59" w:rsidRDefault="00737565" w:rsidP="007272D5">
            <w:pPr>
              <w:jc w:val="center"/>
              <w:rPr>
                <w:b/>
                <w:bCs/>
                <w:color w:val="FF0000"/>
              </w:rPr>
            </w:pPr>
            <w:r w:rsidRPr="00525C59">
              <w:rPr>
                <w:b/>
                <w:bCs/>
              </w:rPr>
              <w:t>D</w:t>
            </w:r>
          </w:p>
        </w:tc>
        <w:tc>
          <w:tcPr>
            <w:tcW w:w="952" w:type="dxa"/>
          </w:tcPr>
          <w:p w14:paraId="41CD2F03" w14:textId="77777777" w:rsidR="00737565" w:rsidRPr="00877B96" w:rsidRDefault="00737565" w:rsidP="007272D5">
            <w:pPr>
              <w:jc w:val="center"/>
              <w:rPr>
                <w:color w:val="FF0000"/>
              </w:rPr>
            </w:pPr>
            <w:r w:rsidRPr="00877B96">
              <w:rPr>
                <w:color w:val="000000" w:themeColor="text1"/>
              </w:rPr>
              <w:t>A/I/R</w:t>
            </w:r>
          </w:p>
        </w:tc>
      </w:tr>
    </w:tbl>
    <w:p w14:paraId="1E118B08" w14:textId="77777777" w:rsidR="00737565" w:rsidRPr="00877B96" w:rsidRDefault="00737565" w:rsidP="00737565">
      <w:pPr>
        <w:rPr>
          <w:b/>
        </w:rPr>
      </w:pPr>
    </w:p>
    <w:p w14:paraId="5858298B" w14:textId="77777777" w:rsidR="00737565" w:rsidRDefault="00737565" w:rsidP="00737565">
      <w:pPr>
        <w:rPr>
          <w:b/>
        </w:rPr>
      </w:pPr>
    </w:p>
    <w:p w14:paraId="220F86F4" w14:textId="6E373E26" w:rsidR="00737565" w:rsidRPr="00877B96" w:rsidRDefault="00737565" w:rsidP="00737565">
      <w:pPr>
        <w:rPr>
          <w:b/>
        </w:rPr>
      </w:pPr>
      <w:r w:rsidRPr="00877B96">
        <w:rPr>
          <w:b/>
        </w:rPr>
        <w:t>To be able to demonstrate their knowledge and understanding of the following in the context of a Catholic school.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
        <w:gridCol w:w="5602"/>
        <w:gridCol w:w="1058"/>
        <w:gridCol w:w="1058"/>
        <w:gridCol w:w="892"/>
      </w:tblGrid>
      <w:tr w:rsidR="00737565" w:rsidRPr="00877B96" w14:paraId="29F0B3E3" w14:textId="77777777" w:rsidTr="007272D5">
        <w:trPr>
          <w:jc w:val="center"/>
        </w:trPr>
        <w:tc>
          <w:tcPr>
            <w:tcW w:w="421" w:type="dxa"/>
          </w:tcPr>
          <w:p w14:paraId="48B8F856" w14:textId="77777777" w:rsidR="00737565" w:rsidRPr="00877B96" w:rsidRDefault="00737565" w:rsidP="007272D5">
            <w:pPr>
              <w:rPr>
                <w:b/>
              </w:rPr>
            </w:pPr>
          </w:p>
        </w:tc>
        <w:tc>
          <w:tcPr>
            <w:tcW w:w="6095" w:type="dxa"/>
          </w:tcPr>
          <w:p w14:paraId="7B1BCFD5" w14:textId="77777777" w:rsidR="00737565" w:rsidRPr="00877B96" w:rsidRDefault="00737565" w:rsidP="007272D5">
            <w:pPr>
              <w:rPr>
                <w:b/>
              </w:rPr>
            </w:pPr>
          </w:p>
        </w:tc>
        <w:tc>
          <w:tcPr>
            <w:tcW w:w="1134" w:type="dxa"/>
          </w:tcPr>
          <w:p w14:paraId="7501215A" w14:textId="77777777" w:rsidR="00737565" w:rsidRPr="00877B96" w:rsidRDefault="00737565" w:rsidP="007272D5">
            <w:pPr>
              <w:rPr>
                <w:b/>
              </w:rPr>
            </w:pPr>
            <w:r w:rsidRPr="00877B96">
              <w:rPr>
                <w:b/>
              </w:rPr>
              <w:t>Essential</w:t>
            </w:r>
          </w:p>
        </w:tc>
        <w:tc>
          <w:tcPr>
            <w:tcW w:w="1134" w:type="dxa"/>
          </w:tcPr>
          <w:p w14:paraId="47696704" w14:textId="77777777" w:rsidR="00737565" w:rsidRPr="00877B96" w:rsidRDefault="00737565" w:rsidP="007272D5">
            <w:pPr>
              <w:rPr>
                <w:b/>
              </w:rPr>
            </w:pPr>
            <w:r w:rsidRPr="00877B96">
              <w:rPr>
                <w:b/>
              </w:rPr>
              <w:t>Desirable</w:t>
            </w:r>
          </w:p>
        </w:tc>
        <w:tc>
          <w:tcPr>
            <w:tcW w:w="952" w:type="dxa"/>
          </w:tcPr>
          <w:p w14:paraId="31A1DEE5" w14:textId="77777777" w:rsidR="00737565" w:rsidRPr="00877B96" w:rsidRDefault="00737565" w:rsidP="007272D5">
            <w:pPr>
              <w:rPr>
                <w:b/>
              </w:rPr>
            </w:pPr>
            <w:r w:rsidRPr="00877B96">
              <w:rPr>
                <w:b/>
              </w:rPr>
              <w:t>Source</w:t>
            </w:r>
          </w:p>
        </w:tc>
      </w:tr>
      <w:tr w:rsidR="00737565" w:rsidRPr="00877B96" w14:paraId="60D3B5AF" w14:textId="77777777" w:rsidTr="007272D5">
        <w:trPr>
          <w:jc w:val="center"/>
        </w:trPr>
        <w:tc>
          <w:tcPr>
            <w:tcW w:w="421" w:type="dxa"/>
          </w:tcPr>
          <w:p w14:paraId="1231C3E4" w14:textId="77777777" w:rsidR="00737565" w:rsidRPr="00877B96" w:rsidRDefault="00737565" w:rsidP="00737565">
            <w:pPr>
              <w:pStyle w:val="ListParagraph"/>
              <w:numPr>
                <w:ilvl w:val="0"/>
                <w:numId w:val="16"/>
              </w:numPr>
              <w:spacing w:after="0" w:line="240" w:lineRule="auto"/>
              <w:ind w:left="114" w:hanging="57"/>
            </w:pPr>
          </w:p>
        </w:tc>
        <w:tc>
          <w:tcPr>
            <w:tcW w:w="6095" w:type="dxa"/>
          </w:tcPr>
          <w:p w14:paraId="1A34ACB1" w14:textId="77777777" w:rsidR="00737565" w:rsidRPr="00877B96" w:rsidRDefault="00737565" w:rsidP="007272D5">
            <w:r w:rsidRPr="00877B96">
              <w:rPr>
                <w:rFonts w:cs="Arial"/>
              </w:rPr>
              <w:t>A commitment to strategic thinking and planning that builds, communicates, and carries forward a coherent and shared vision for the Catholic ethos of the school</w:t>
            </w:r>
            <w:r w:rsidRPr="00877B96">
              <w:rPr>
                <w:rFonts w:cs="Arial"/>
                <w:i/>
              </w:rPr>
              <w:t>.</w:t>
            </w:r>
            <w:r>
              <w:rPr>
                <w:rFonts w:cs="Arial"/>
                <w:i/>
              </w:rPr>
              <w:t xml:space="preserve"> </w:t>
            </w:r>
          </w:p>
        </w:tc>
        <w:tc>
          <w:tcPr>
            <w:tcW w:w="1134" w:type="dxa"/>
          </w:tcPr>
          <w:p w14:paraId="71D1B1E1" w14:textId="77777777" w:rsidR="00737565" w:rsidRPr="00877B96" w:rsidRDefault="00737565" w:rsidP="007272D5">
            <w:pPr>
              <w:jc w:val="center"/>
            </w:pPr>
            <w:r w:rsidRPr="00D70012">
              <w:rPr>
                <w:b/>
                <w:bCs/>
              </w:rPr>
              <w:t>E</w:t>
            </w:r>
          </w:p>
        </w:tc>
        <w:tc>
          <w:tcPr>
            <w:tcW w:w="1134" w:type="dxa"/>
          </w:tcPr>
          <w:p w14:paraId="14A1EBB1" w14:textId="77777777" w:rsidR="00737565" w:rsidRPr="00877B96" w:rsidRDefault="00737565" w:rsidP="007272D5">
            <w:pPr>
              <w:jc w:val="center"/>
            </w:pPr>
          </w:p>
        </w:tc>
        <w:tc>
          <w:tcPr>
            <w:tcW w:w="952" w:type="dxa"/>
          </w:tcPr>
          <w:p w14:paraId="22DBAEF5" w14:textId="77777777" w:rsidR="00737565" w:rsidRPr="00877B96" w:rsidRDefault="00737565" w:rsidP="007272D5">
            <w:pPr>
              <w:jc w:val="center"/>
            </w:pPr>
            <w:r w:rsidRPr="00877B96">
              <w:t>A/I</w:t>
            </w:r>
          </w:p>
        </w:tc>
      </w:tr>
      <w:tr w:rsidR="00737565" w:rsidRPr="00877B96" w14:paraId="06B9100C" w14:textId="77777777" w:rsidTr="007272D5">
        <w:trPr>
          <w:jc w:val="center"/>
        </w:trPr>
        <w:tc>
          <w:tcPr>
            <w:tcW w:w="421" w:type="dxa"/>
          </w:tcPr>
          <w:p w14:paraId="34EDDBC2" w14:textId="77777777" w:rsidR="00737565" w:rsidRPr="00877B96" w:rsidRDefault="00737565" w:rsidP="00737565">
            <w:pPr>
              <w:pStyle w:val="ListParagraph"/>
              <w:numPr>
                <w:ilvl w:val="0"/>
                <w:numId w:val="16"/>
              </w:numPr>
              <w:spacing w:after="0" w:line="240" w:lineRule="auto"/>
              <w:ind w:left="114" w:hanging="57"/>
            </w:pPr>
          </w:p>
        </w:tc>
        <w:tc>
          <w:tcPr>
            <w:tcW w:w="6095" w:type="dxa"/>
          </w:tcPr>
          <w:p w14:paraId="24146B82" w14:textId="77777777" w:rsidR="00737565" w:rsidRPr="00877B96" w:rsidRDefault="00737565" w:rsidP="007272D5">
            <w:r w:rsidRPr="00877B96">
              <w:t>Leading school worship</w:t>
            </w:r>
          </w:p>
        </w:tc>
        <w:tc>
          <w:tcPr>
            <w:tcW w:w="1134" w:type="dxa"/>
          </w:tcPr>
          <w:p w14:paraId="3E6D1F63" w14:textId="77777777" w:rsidR="00737565" w:rsidRPr="00877B96" w:rsidRDefault="00737565" w:rsidP="007272D5">
            <w:pPr>
              <w:jc w:val="center"/>
            </w:pPr>
            <w:r w:rsidRPr="00D70012">
              <w:rPr>
                <w:b/>
                <w:bCs/>
              </w:rPr>
              <w:t>E</w:t>
            </w:r>
          </w:p>
        </w:tc>
        <w:tc>
          <w:tcPr>
            <w:tcW w:w="1134" w:type="dxa"/>
          </w:tcPr>
          <w:p w14:paraId="7B59E58A" w14:textId="77777777" w:rsidR="00737565" w:rsidRPr="00877B96" w:rsidRDefault="00737565" w:rsidP="007272D5">
            <w:pPr>
              <w:jc w:val="center"/>
            </w:pPr>
          </w:p>
        </w:tc>
        <w:tc>
          <w:tcPr>
            <w:tcW w:w="952" w:type="dxa"/>
          </w:tcPr>
          <w:p w14:paraId="42C7D166" w14:textId="77777777" w:rsidR="00737565" w:rsidRPr="00877B96" w:rsidRDefault="00737565" w:rsidP="007272D5">
            <w:pPr>
              <w:jc w:val="center"/>
            </w:pPr>
            <w:r w:rsidRPr="00877B96">
              <w:t>A/I</w:t>
            </w:r>
          </w:p>
        </w:tc>
      </w:tr>
      <w:tr w:rsidR="00737565" w:rsidRPr="00877B96" w14:paraId="417EF9B3" w14:textId="77777777" w:rsidTr="007272D5">
        <w:trPr>
          <w:jc w:val="center"/>
        </w:trPr>
        <w:tc>
          <w:tcPr>
            <w:tcW w:w="421" w:type="dxa"/>
          </w:tcPr>
          <w:p w14:paraId="04A9559C" w14:textId="77777777" w:rsidR="00737565" w:rsidRPr="00877B96" w:rsidRDefault="00737565" w:rsidP="00737565">
            <w:pPr>
              <w:pStyle w:val="ListParagraph"/>
              <w:numPr>
                <w:ilvl w:val="0"/>
                <w:numId w:val="16"/>
              </w:numPr>
              <w:spacing w:after="0" w:line="240" w:lineRule="auto"/>
              <w:ind w:left="114" w:hanging="57"/>
            </w:pPr>
          </w:p>
        </w:tc>
        <w:tc>
          <w:tcPr>
            <w:tcW w:w="6095" w:type="dxa"/>
          </w:tcPr>
          <w:p w14:paraId="6F45EC74" w14:textId="77777777" w:rsidR="00737565" w:rsidRPr="00877B96" w:rsidRDefault="00737565" w:rsidP="007272D5">
            <w:r w:rsidRPr="00877B96">
              <w:t>Ways of developing religious education and worship</w:t>
            </w:r>
          </w:p>
        </w:tc>
        <w:tc>
          <w:tcPr>
            <w:tcW w:w="1134" w:type="dxa"/>
          </w:tcPr>
          <w:p w14:paraId="688D137A" w14:textId="77777777" w:rsidR="00737565" w:rsidRPr="00877B96" w:rsidRDefault="00737565" w:rsidP="007272D5">
            <w:pPr>
              <w:jc w:val="center"/>
            </w:pPr>
            <w:r w:rsidRPr="00D70012">
              <w:rPr>
                <w:b/>
                <w:bCs/>
              </w:rPr>
              <w:t>E</w:t>
            </w:r>
          </w:p>
        </w:tc>
        <w:tc>
          <w:tcPr>
            <w:tcW w:w="1134" w:type="dxa"/>
          </w:tcPr>
          <w:p w14:paraId="07311A8C" w14:textId="77777777" w:rsidR="00737565" w:rsidRPr="00877B96" w:rsidRDefault="00737565" w:rsidP="007272D5">
            <w:pPr>
              <w:jc w:val="center"/>
            </w:pPr>
          </w:p>
        </w:tc>
        <w:tc>
          <w:tcPr>
            <w:tcW w:w="952" w:type="dxa"/>
          </w:tcPr>
          <w:p w14:paraId="01D41D91" w14:textId="77777777" w:rsidR="00737565" w:rsidRPr="00877B96" w:rsidRDefault="00737565" w:rsidP="007272D5">
            <w:pPr>
              <w:jc w:val="center"/>
            </w:pPr>
            <w:r w:rsidRPr="00877B96">
              <w:t>A/I</w:t>
            </w:r>
          </w:p>
        </w:tc>
      </w:tr>
      <w:tr w:rsidR="00737565" w:rsidRPr="00877B96" w14:paraId="00EFA6AB" w14:textId="77777777" w:rsidTr="007272D5">
        <w:trPr>
          <w:jc w:val="center"/>
        </w:trPr>
        <w:tc>
          <w:tcPr>
            <w:tcW w:w="421" w:type="dxa"/>
          </w:tcPr>
          <w:p w14:paraId="3F3E2072" w14:textId="77777777" w:rsidR="00737565" w:rsidRPr="00877B96" w:rsidRDefault="00737565" w:rsidP="00737565">
            <w:pPr>
              <w:pStyle w:val="ListParagraph"/>
              <w:numPr>
                <w:ilvl w:val="0"/>
                <w:numId w:val="16"/>
              </w:numPr>
              <w:spacing w:after="0" w:line="240" w:lineRule="auto"/>
              <w:ind w:left="114" w:hanging="57"/>
            </w:pPr>
          </w:p>
        </w:tc>
        <w:tc>
          <w:tcPr>
            <w:tcW w:w="6095" w:type="dxa"/>
          </w:tcPr>
          <w:p w14:paraId="4D6F8CC8" w14:textId="77777777" w:rsidR="00737565" w:rsidRPr="00877B96" w:rsidRDefault="00737565" w:rsidP="007272D5">
            <w:pPr>
              <w:rPr>
                <w:rFonts w:cs="Arial"/>
              </w:rPr>
            </w:pPr>
            <w:r w:rsidRPr="00877B96">
              <w:rPr>
                <w:rFonts w:cs="Arial"/>
              </w:rPr>
              <w:t>How relationships should be fostered a</w:t>
            </w:r>
            <w:r>
              <w:rPr>
                <w:rFonts w:cs="Arial"/>
              </w:rPr>
              <w:t>nd developed between the school and parish community.</w:t>
            </w:r>
          </w:p>
        </w:tc>
        <w:tc>
          <w:tcPr>
            <w:tcW w:w="1134" w:type="dxa"/>
          </w:tcPr>
          <w:p w14:paraId="4B78A68D" w14:textId="77777777" w:rsidR="00737565" w:rsidRPr="00877B96" w:rsidRDefault="00737565" w:rsidP="007272D5">
            <w:pPr>
              <w:jc w:val="center"/>
            </w:pPr>
            <w:r w:rsidRPr="00D70012">
              <w:rPr>
                <w:b/>
                <w:bCs/>
              </w:rPr>
              <w:t>E</w:t>
            </w:r>
          </w:p>
        </w:tc>
        <w:tc>
          <w:tcPr>
            <w:tcW w:w="1134" w:type="dxa"/>
          </w:tcPr>
          <w:p w14:paraId="6E9A5D84" w14:textId="77777777" w:rsidR="00737565" w:rsidRPr="00877B96" w:rsidRDefault="00737565" w:rsidP="007272D5">
            <w:pPr>
              <w:jc w:val="center"/>
            </w:pPr>
          </w:p>
        </w:tc>
        <w:tc>
          <w:tcPr>
            <w:tcW w:w="952" w:type="dxa"/>
          </w:tcPr>
          <w:p w14:paraId="3302792E" w14:textId="77777777" w:rsidR="00737565" w:rsidRPr="00877B96" w:rsidRDefault="00737565" w:rsidP="007272D5">
            <w:pPr>
              <w:jc w:val="center"/>
            </w:pPr>
            <w:r w:rsidRPr="00877B96">
              <w:t>A/I</w:t>
            </w:r>
          </w:p>
        </w:tc>
      </w:tr>
    </w:tbl>
    <w:p w14:paraId="04D99024" w14:textId="77777777" w:rsidR="00737565" w:rsidRDefault="00737565" w:rsidP="00737565">
      <w:pPr>
        <w:rPr>
          <w:b/>
        </w:rPr>
      </w:pPr>
    </w:p>
    <w:p w14:paraId="01130DFB" w14:textId="77777777" w:rsidR="00737565" w:rsidRPr="00E870CE" w:rsidRDefault="00737565" w:rsidP="00737565">
      <w:pPr>
        <w:rPr>
          <w:b/>
        </w:rPr>
      </w:pPr>
      <w:r w:rsidRPr="00877B96">
        <w:rPr>
          <w:b/>
        </w:rPr>
        <w:t>[B] Qualifications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4"/>
        <w:gridCol w:w="5441"/>
        <w:gridCol w:w="1119"/>
        <w:gridCol w:w="1126"/>
        <w:gridCol w:w="936"/>
      </w:tblGrid>
      <w:tr w:rsidR="00737565" w:rsidRPr="00877B96" w14:paraId="05D52D09" w14:textId="77777777" w:rsidTr="007272D5">
        <w:trPr>
          <w:jc w:val="center"/>
        </w:trPr>
        <w:tc>
          <w:tcPr>
            <w:tcW w:w="421" w:type="dxa"/>
          </w:tcPr>
          <w:p w14:paraId="530BFA7C" w14:textId="77777777" w:rsidR="00737565" w:rsidRPr="00877B96" w:rsidRDefault="00737565" w:rsidP="007272D5">
            <w:pPr>
              <w:rPr>
                <w:b/>
              </w:rPr>
            </w:pPr>
          </w:p>
        </w:tc>
        <w:tc>
          <w:tcPr>
            <w:tcW w:w="6095" w:type="dxa"/>
          </w:tcPr>
          <w:p w14:paraId="0D955442" w14:textId="77777777" w:rsidR="00737565" w:rsidRPr="00877B96" w:rsidRDefault="00737565" w:rsidP="007272D5">
            <w:pPr>
              <w:rPr>
                <w:b/>
              </w:rPr>
            </w:pPr>
          </w:p>
        </w:tc>
        <w:tc>
          <w:tcPr>
            <w:tcW w:w="1134" w:type="dxa"/>
          </w:tcPr>
          <w:p w14:paraId="34CE3035" w14:textId="77777777" w:rsidR="00737565" w:rsidRPr="00877B96" w:rsidRDefault="00737565" w:rsidP="007272D5">
            <w:pPr>
              <w:rPr>
                <w:b/>
              </w:rPr>
            </w:pPr>
            <w:r w:rsidRPr="00877B96">
              <w:rPr>
                <w:b/>
              </w:rPr>
              <w:t>Essential</w:t>
            </w:r>
          </w:p>
        </w:tc>
        <w:tc>
          <w:tcPr>
            <w:tcW w:w="1134" w:type="dxa"/>
          </w:tcPr>
          <w:p w14:paraId="651C3EFD" w14:textId="77777777" w:rsidR="00737565" w:rsidRPr="00877B96" w:rsidRDefault="00737565" w:rsidP="007272D5">
            <w:pPr>
              <w:rPr>
                <w:b/>
              </w:rPr>
            </w:pPr>
            <w:r w:rsidRPr="00877B96">
              <w:rPr>
                <w:b/>
              </w:rPr>
              <w:t>Desirable</w:t>
            </w:r>
          </w:p>
        </w:tc>
        <w:tc>
          <w:tcPr>
            <w:tcW w:w="952" w:type="dxa"/>
          </w:tcPr>
          <w:p w14:paraId="07A952AB" w14:textId="77777777" w:rsidR="00737565" w:rsidRPr="00877B96" w:rsidRDefault="00737565" w:rsidP="007272D5">
            <w:pPr>
              <w:rPr>
                <w:b/>
              </w:rPr>
            </w:pPr>
            <w:r w:rsidRPr="00877B96">
              <w:rPr>
                <w:b/>
              </w:rPr>
              <w:t>Source</w:t>
            </w:r>
          </w:p>
        </w:tc>
      </w:tr>
      <w:tr w:rsidR="00737565" w:rsidRPr="00877B96" w14:paraId="3CDEDC01" w14:textId="77777777" w:rsidTr="007272D5">
        <w:trPr>
          <w:jc w:val="center"/>
        </w:trPr>
        <w:tc>
          <w:tcPr>
            <w:tcW w:w="421" w:type="dxa"/>
          </w:tcPr>
          <w:p w14:paraId="5E2D6D9C" w14:textId="77777777" w:rsidR="00737565" w:rsidRPr="00877B96" w:rsidRDefault="00737565" w:rsidP="00737565">
            <w:pPr>
              <w:pStyle w:val="ListParagraph"/>
              <w:numPr>
                <w:ilvl w:val="0"/>
                <w:numId w:val="16"/>
              </w:numPr>
              <w:spacing w:after="0" w:line="240" w:lineRule="auto"/>
              <w:ind w:left="114" w:hanging="57"/>
            </w:pPr>
          </w:p>
        </w:tc>
        <w:tc>
          <w:tcPr>
            <w:tcW w:w="6095" w:type="dxa"/>
          </w:tcPr>
          <w:p w14:paraId="0FD2F47C" w14:textId="77777777" w:rsidR="00737565" w:rsidRPr="00877B96" w:rsidRDefault="00737565" w:rsidP="007272D5">
            <w:r w:rsidRPr="00877B96">
              <w:t>Qualified teacher status</w:t>
            </w:r>
          </w:p>
        </w:tc>
        <w:tc>
          <w:tcPr>
            <w:tcW w:w="1134" w:type="dxa"/>
          </w:tcPr>
          <w:p w14:paraId="2AF9E15C" w14:textId="77777777" w:rsidR="00737565" w:rsidRPr="00D44D5D" w:rsidRDefault="00737565" w:rsidP="007272D5">
            <w:pPr>
              <w:jc w:val="center"/>
              <w:rPr>
                <w:b/>
              </w:rPr>
            </w:pPr>
            <w:r w:rsidRPr="00D44D5D">
              <w:rPr>
                <w:b/>
              </w:rPr>
              <w:t>E</w:t>
            </w:r>
          </w:p>
        </w:tc>
        <w:tc>
          <w:tcPr>
            <w:tcW w:w="1134" w:type="dxa"/>
          </w:tcPr>
          <w:p w14:paraId="4F47559F" w14:textId="77777777" w:rsidR="00737565" w:rsidRPr="00877B96" w:rsidRDefault="00737565" w:rsidP="007272D5">
            <w:pPr>
              <w:jc w:val="center"/>
            </w:pPr>
          </w:p>
        </w:tc>
        <w:tc>
          <w:tcPr>
            <w:tcW w:w="952" w:type="dxa"/>
          </w:tcPr>
          <w:p w14:paraId="7EAC8E5F" w14:textId="77777777" w:rsidR="00737565" w:rsidRPr="00877B96" w:rsidRDefault="00737565" w:rsidP="007272D5">
            <w:pPr>
              <w:jc w:val="center"/>
            </w:pPr>
            <w:r w:rsidRPr="00877B96">
              <w:t>A/CC</w:t>
            </w:r>
          </w:p>
        </w:tc>
      </w:tr>
      <w:tr w:rsidR="00737565" w:rsidRPr="00877B96" w14:paraId="5C50A22D" w14:textId="77777777" w:rsidTr="007272D5">
        <w:trPr>
          <w:jc w:val="center"/>
        </w:trPr>
        <w:tc>
          <w:tcPr>
            <w:tcW w:w="421" w:type="dxa"/>
          </w:tcPr>
          <w:p w14:paraId="4CAAF831" w14:textId="77777777" w:rsidR="00737565" w:rsidRPr="00877B96" w:rsidRDefault="00737565" w:rsidP="00737565">
            <w:pPr>
              <w:pStyle w:val="ListParagraph"/>
              <w:numPr>
                <w:ilvl w:val="0"/>
                <w:numId w:val="16"/>
              </w:numPr>
              <w:spacing w:after="0" w:line="240" w:lineRule="auto"/>
              <w:ind w:left="114" w:hanging="57"/>
            </w:pPr>
          </w:p>
        </w:tc>
        <w:tc>
          <w:tcPr>
            <w:tcW w:w="6095" w:type="dxa"/>
          </w:tcPr>
          <w:p w14:paraId="560043DF" w14:textId="77777777" w:rsidR="00737565" w:rsidRPr="00877B96" w:rsidRDefault="00737565" w:rsidP="007272D5">
            <w:r w:rsidRPr="00877B96">
              <w:t>Degree</w:t>
            </w:r>
            <w:r>
              <w:t xml:space="preserve"> level qualification </w:t>
            </w:r>
          </w:p>
        </w:tc>
        <w:tc>
          <w:tcPr>
            <w:tcW w:w="1134" w:type="dxa"/>
          </w:tcPr>
          <w:p w14:paraId="63389435" w14:textId="77777777" w:rsidR="00737565" w:rsidRPr="00D44D5D" w:rsidRDefault="00737565" w:rsidP="007272D5">
            <w:pPr>
              <w:jc w:val="center"/>
              <w:rPr>
                <w:b/>
              </w:rPr>
            </w:pPr>
            <w:r>
              <w:rPr>
                <w:b/>
              </w:rPr>
              <w:t>E</w:t>
            </w:r>
          </w:p>
        </w:tc>
        <w:tc>
          <w:tcPr>
            <w:tcW w:w="1134" w:type="dxa"/>
          </w:tcPr>
          <w:p w14:paraId="0C9A9910" w14:textId="77777777" w:rsidR="00737565" w:rsidRPr="00877B96" w:rsidRDefault="00737565" w:rsidP="007272D5">
            <w:pPr>
              <w:jc w:val="center"/>
            </w:pPr>
          </w:p>
        </w:tc>
        <w:tc>
          <w:tcPr>
            <w:tcW w:w="952" w:type="dxa"/>
          </w:tcPr>
          <w:p w14:paraId="21EEAC31" w14:textId="77777777" w:rsidR="00737565" w:rsidRPr="00877B96" w:rsidRDefault="00737565" w:rsidP="007272D5">
            <w:pPr>
              <w:jc w:val="center"/>
            </w:pPr>
            <w:r w:rsidRPr="00877B96">
              <w:t>A/CC</w:t>
            </w:r>
          </w:p>
        </w:tc>
      </w:tr>
    </w:tbl>
    <w:p w14:paraId="1C6A720A" w14:textId="77777777" w:rsidR="00737565" w:rsidRDefault="00737565" w:rsidP="00737565">
      <w:pPr>
        <w:rPr>
          <w:b/>
        </w:rPr>
      </w:pPr>
    </w:p>
    <w:p w14:paraId="3AA5AD5E" w14:textId="77777777" w:rsidR="00737565" w:rsidRPr="00877B96" w:rsidRDefault="00737565" w:rsidP="00737565">
      <w:pPr>
        <w:rPr>
          <w:b/>
        </w:rPr>
      </w:pPr>
      <w:r w:rsidRPr="00877B96">
        <w:rPr>
          <w:b/>
        </w:rPr>
        <w:t>[C] Professional Development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
        <w:gridCol w:w="5388"/>
        <w:gridCol w:w="1115"/>
        <w:gridCol w:w="1143"/>
        <w:gridCol w:w="979"/>
      </w:tblGrid>
      <w:tr w:rsidR="00737565" w:rsidRPr="00877B96" w14:paraId="21E12AA4" w14:textId="77777777" w:rsidTr="007272D5">
        <w:trPr>
          <w:jc w:val="center"/>
        </w:trPr>
        <w:tc>
          <w:tcPr>
            <w:tcW w:w="421" w:type="dxa"/>
          </w:tcPr>
          <w:p w14:paraId="00F8D0C9" w14:textId="77777777" w:rsidR="00737565" w:rsidRPr="00877B96" w:rsidRDefault="00737565" w:rsidP="007272D5">
            <w:pPr>
              <w:rPr>
                <w:b/>
              </w:rPr>
            </w:pPr>
          </w:p>
        </w:tc>
        <w:tc>
          <w:tcPr>
            <w:tcW w:w="6024" w:type="dxa"/>
          </w:tcPr>
          <w:p w14:paraId="646E5621" w14:textId="77777777" w:rsidR="00737565" w:rsidRPr="00877B96" w:rsidRDefault="00737565" w:rsidP="007272D5">
            <w:pPr>
              <w:rPr>
                <w:b/>
              </w:rPr>
            </w:pPr>
          </w:p>
        </w:tc>
        <w:tc>
          <w:tcPr>
            <w:tcW w:w="1132" w:type="dxa"/>
          </w:tcPr>
          <w:p w14:paraId="77EB2925" w14:textId="77777777" w:rsidR="00737565" w:rsidRPr="00877B96" w:rsidRDefault="00737565" w:rsidP="007272D5">
            <w:pPr>
              <w:rPr>
                <w:b/>
              </w:rPr>
            </w:pPr>
            <w:r w:rsidRPr="00877B96">
              <w:rPr>
                <w:b/>
              </w:rPr>
              <w:t>Essential</w:t>
            </w:r>
          </w:p>
        </w:tc>
        <w:tc>
          <w:tcPr>
            <w:tcW w:w="1155" w:type="dxa"/>
          </w:tcPr>
          <w:p w14:paraId="13967119" w14:textId="77777777" w:rsidR="00737565" w:rsidRPr="00877B96" w:rsidRDefault="00737565" w:rsidP="007272D5">
            <w:pPr>
              <w:rPr>
                <w:b/>
              </w:rPr>
            </w:pPr>
            <w:r w:rsidRPr="00877B96">
              <w:rPr>
                <w:b/>
              </w:rPr>
              <w:t>Desirable</w:t>
            </w:r>
          </w:p>
        </w:tc>
        <w:tc>
          <w:tcPr>
            <w:tcW w:w="1004" w:type="dxa"/>
          </w:tcPr>
          <w:p w14:paraId="0D7D7AEA" w14:textId="77777777" w:rsidR="00737565" w:rsidRPr="00877B96" w:rsidRDefault="00737565" w:rsidP="007272D5">
            <w:pPr>
              <w:rPr>
                <w:b/>
              </w:rPr>
            </w:pPr>
            <w:r w:rsidRPr="00877B96">
              <w:rPr>
                <w:b/>
              </w:rPr>
              <w:t>Source</w:t>
            </w:r>
          </w:p>
        </w:tc>
      </w:tr>
      <w:tr w:rsidR="00737565" w:rsidRPr="00877B96" w14:paraId="304CE3FB" w14:textId="77777777" w:rsidTr="007272D5">
        <w:trPr>
          <w:jc w:val="center"/>
        </w:trPr>
        <w:tc>
          <w:tcPr>
            <w:tcW w:w="421" w:type="dxa"/>
          </w:tcPr>
          <w:p w14:paraId="562DA1EE" w14:textId="77777777" w:rsidR="00737565" w:rsidRPr="00877B96" w:rsidRDefault="00737565" w:rsidP="00737565">
            <w:pPr>
              <w:pStyle w:val="ListParagraph"/>
              <w:numPr>
                <w:ilvl w:val="0"/>
                <w:numId w:val="16"/>
              </w:numPr>
              <w:spacing w:after="0" w:line="240" w:lineRule="auto"/>
              <w:ind w:left="114" w:hanging="57"/>
            </w:pPr>
          </w:p>
        </w:tc>
        <w:tc>
          <w:tcPr>
            <w:tcW w:w="6024" w:type="dxa"/>
          </w:tcPr>
          <w:p w14:paraId="2FAA04D3" w14:textId="77777777" w:rsidR="00737565" w:rsidRPr="00877B96" w:rsidRDefault="00737565" w:rsidP="007272D5">
            <w:r w:rsidRPr="00877B96">
              <w:t>Evidence of appropriate professional development for the role of headteacher</w:t>
            </w:r>
          </w:p>
        </w:tc>
        <w:tc>
          <w:tcPr>
            <w:tcW w:w="1132" w:type="dxa"/>
          </w:tcPr>
          <w:p w14:paraId="2887D291" w14:textId="77777777" w:rsidR="00737565" w:rsidRPr="00877B96" w:rsidRDefault="00737565" w:rsidP="007272D5">
            <w:pPr>
              <w:jc w:val="center"/>
            </w:pPr>
            <w:r w:rsidRPr="00D70012">
              <w:rPr>
                <w:b/>
                <w:bCs/>
              </w:rPr>
              <w:t>E</w:t>
            </w:r>
          </w:p>
        </w:tc>
        <w:tc>
          <w:tcPr>
            <w:tcW w:w="1155" w:type="dxa"/>
          </w:tcPr>
          <w:p w14:paraId="7DA5DC30" w14:textId="77777777" w:rsidR="00737565" w:rsidRPr="00D70012" w:rsidRDefault="00737565" w:rsidP="007272D5">
            <w:pPr>
              <w:jc w:val="center"/>
              <w:rPr>
                <w:b/>
                <w:bCs/>
              </w:rPr>
            </w:pPr>
          </w:p>
        </w:tc>
        <w:tc>
          <w:tcPr>
            <w:tcW w:w="1004" w:type="dxa"/>
          </w:tcPr>
          <w:p w14:paraId="5EFD23A2" w14:textId="77777777" w:rsidR="00737565" w:rsidRPr="00877B96" w:rsidRDefault="00737565" w:rsidP="007272D5">
            <w:pPr>
              <w:jc w:val="center"/>
            </w:pPr>
            <w:r w:rsidRPr="00877B96">
              <w:t>A</w:t>
            </w:r>
          </w:p>
        </w:tc>
      </w:tr>
      <w:tr w:rsidR="00737565" w:rsidRPr="00877B96" w14:paraId="46D6E1BB" w14:textId="77777777" w:rsidTr="007272D5">
        <w:trPr>
          <w:jc w:val="center"/>
        </w:trPr>
        <w:tc>
          <w:tcPr>
            <w:tcW w:w="421" w:type="dxa"/>
          </w:tcPr>
          <w:p w14:paraId="10D2DDC4" w14:textId="77777777" w:rsidR="00737565" w:rsidRPr="00877B96" w:rsidRDefault="00737565" w:rsidP="00737565">
            <w:pPr>
              <w:pStyle w:val="ListParagraph"/>
              <w:numPr>
                <w:ilvl w:val="0"/>
                <w:numId w:val="16"/>
              </w:numPr>
              <w:spacing w:after="0" w:line="240" w:lineRule="auto"/>
              <w:ind w:left="114" w:hanging="57"/>
            </w:pPr>
          </w:p>
        </w:tc>
        <w:tc>
          <w:tcPr>
            <w:tcW w:w="6024" w:type="dxa"/>
          </w:tcPr>
          <w:p w14:paraId="049269EB" w14:textId="77777777" w:rsidR="00737565" w:rsidRPr="00877B96" w:rsidRDefault="00737565" w:rsidP="007272D5">
            <w:r w:rsidRPr="00877B96">
              <w:t xml:space="preserve">Up to date safeguarding training and knowledge of legislation for the protection of young people </w:t>
            </w:r>
          </w:p>
        </w:tc>
        <w:tc>
          <w:tcPr>
            <w:tcW w:w="1132" w:type="dxa"/>
          </w:tcPr>
          <w:p w14:paraId="7FF61B4F" w14:textId="77777777" w:rsidR="00737565" w:rsidRPr="00877B96" w:rsidRDefault="00737565" w:rsidP="007272D5">
            <w:pPr>
              <w:jc w:val="center"/>
            </w:pPr>
            <w:r w:rsidRPr="00D70012">
              <w:rPr>
                <w:b/>
                <w:bCs/>
              </w:rPr>
              <w:t>E</w:t>
            </w:r>
          </w:p>
        </w:tc>
        <w:tc>
          <w:tcPr>
            <w:tcW w:w="1155" w:type="dxa"/>
          </w:tcPr>
          <w:p w14:paraId="1F8295B8" w14:textId="77777777" w:rsidR="00737565" w:rsidRPr="00877B96" w:rsidRDefault="00737565" w:rsidP="007272D5">
            <w:pPr>
              <w:jc w:val="center"/>
            </w:pPr>
          </w:p>
        </w:tc>
        <w:tc>
          <w:tcPr>
            <w:tcW w:w="1004" w:type="dxa"/>
          </w:tcPr>
          <w:p w14:paraId="6FB67C99" w14:textId="77777777" w:rsidR="00737565" w:rsidRPr="00877B96" w:rsidRDefault="00737565" w:rsidP="007272D5">
            <w:pPr>
              <w:jc w:val="center"/>
            </w:pPr>
            <w:r w:rsidRPr="00877B96">
              <w:t>A/I/CC</w:t>
            </w:r>
          </w:p>
        </w:tc>
      </w:tr>
      <w:tr w:rsidR="00737565" w:rsidRPr="00877B96" w14:paraId="6EF9511B" w14:textId="77777777" w:rsidTr="007272D5">
        <w:trPr>
          <w:jc w:val="center"/>
        </w:trPr>
        <w:tc>
          <w:tcPr>
            <w:tcW w:w="421" w:type="dxa"/>
          </w:tcPr>
          <w:p w14:paraId="3C9EAF5B" w14:textId="77777777" w:rsidR="00737565" w:rsidRPr="00877B96" w:rsidRDefault="00737565" w:rsidP="00737565">
            <w:pPr>
              <w:pStyle w:val="ListParagraph"/>
              <w:numPr>
                <w:ilvl w:val="0"/>
                <w:numId w:val="16"/>
              </w:numPr>
              <w:spacing w:after="0" w:line="240" w:lineRule="auto"/>
              <w:ind w:left="114" w:hanging="57"/>
            </w:pPr>
          </w:p>
        </w:tc>
        <w:tc>
          <w:tcPr>
            <w:tcW w:w="6024" w:type="dxa"/>
          </w:tcPr>
          <w:p w14:paraId="2EBA0988" w14:textId="41586715" w:rsidR="00737565" w:rsidRPr="00877B96" w:rsidRDefault="00737565" w:rsidP="007272D5">
            <w:r w:rsidRPr="00877B96">
              <w:rPr>
                <w:rFonts w:cs="Arial"/>
              </w:rPr>
              <w:t xml:space="preserve">Has completed </w:t>
            </w:r>
            <w:r w:rsidR="00675833">
              <w:rPr>
                <w:rFonts w:cs="Arial"/>
              </w:rPr>
              <w:t>a</w:t>
            </w:r>
            <w:r w:rsidRPr="00877B96">
              <w:rPr>
                <w:rFonts w:cs="Arial"/>
              </w:rPr>
              <w:t xml:space="preserve"> Catholic Leadership Programme</w:t>
            </w:r>
            <w:r>
              <w:rPr>
                <w:rFonts w:cs="Arial"/>
              </w:rPr>
              <w:t>/CCRS</w:t>
            </w:r>
          </w:p>
        </w:tc>
        <w:tc>
          <w:tcPr>
            <w:tcW w:w="1132" w:type="dxa"/>
          </w:tcPr>
          <w:p w14:paraId="320C6738" w14:textId="77777777" w:rsidR="00737565" w:rsidRPr="00877B96" w:rsidRDefault="00737565" w:rsidP="007272D5">
            <w:pPr>
              <w:jc w:val="center"/>
            </w:pPr>
          </w:p>
        </w:tc>
        <w:tc>
          <w:tcPr>
            <w:tcW w:w="1155" w:type="dxa"/>
          </w:tcPr>
          <w:p w14:paraId="20E0ADC1" w14:textId="77777777" w:rsidR="00737565" w:rsidRPr="00D70012" w:rsidRDefault="00737565" w:rsidP="007272D5">
            <w:pPr>
              <w:jc w:val="center"/>
              <w:rPr>
                <w:b/>
                <w:bCs/>
              </w:rPr>
            </w:pPr>
            <w:r>
              <w:rPr>
                <w:b/>
                <w:bCs/>
              </w:rPr>
              <w:t>D</w:t>
            </w:r>
          </w:p>
        </w:tc>
        <w:tc>
          <w:tcPr>
            <w:tcW w:w="1004" w:type="dxa"/>
          </w:tcPr>
          <w:p w14:paraId="667699DB" w14:textId="77777777" w:rsidR="00737565" w:rsidRPr="00723040" w:rsidRDefault="00737565" w:rsidP="007272D5">
            <w:pPr>
              <w:jc w:val="center"/>
              <w:rPr>
                <w:bCs/>
              </w:rPr>
            </w:pPr>
            <w:r w:rsidRPr="00723040">
              <w:rPr>
                <w:bCs/>
              </w:rPr>
              <w:t>A/CC</w:t>
            </w:r>
          </w:p>
        </w:tc>
      </w:tr>
      <w:tr w:rsidR="00737565" w:rsidRPr="00877B96" w14:paraId="047BBC3A" w14:textId="77777777" w:rsidTr="007272D5">
        <w:trPr>
          <w:jc w:val="center"/>
        </w:trPr>
        <w:tc>
          <w:tcPr>
            <w:tcW w:w="421" w:type="dxa"/>
          </w:tcPr>
          <w:p w14:paraId="6DA95DE2" w14:textId="77777777" w:rsidR="00737565" w:rsidRPr="00877B96" w:rsidRDefault="00737565" w:rsidP="00737565">
            <w:pPr>
              <w:pStyle w:val="ListParagraph"/>
              <w:numPr>
                <w:ilvl w:val="0"/>
                <w:numId w:val="16"/>
              </w:numPr>
              <w:spacing w:after="0" w:line="240" w:lineRule="auto"/>
              <w:ind w:left="114" w:hanging="57"/>
            </w:pPr>
          </w:p>
        </w:tc>
        <w:tc>
          <w:tcPr>
            <w:tcW w:w="6024" w:type="dxa"/>
          </w:tcPr>
          <w:p w14:paraId="1583A8A8" w14:textId="77777777" w:rsidR="00737565" w:rsidRPr="00877B96" w:rsidRDefault="00737565" w:rsidP="007272D5">
            <w:r w:rsidRPr="00877B96">
              <w:t>Has successfully undertaken Designated S</w:t>
            </w:r>
            <w:r>
              <w:t>afeguarding Lead</w:t>
            </w:r>
            <w:r w:rsidRPr="00877B96">
              <w:t xml:space="preserve"> training</w:t>
            </w:r>
          </w:p>
        </w:tc>
        <w:tc>
          <w:tcPr>
            <w:tcW w:w="1132" w:type="dxa"/>
          </w:tcPr>
          <w:p w14:paraId="76E9EAC0" w14:textId="77777777" w:rsidR="00737565" w:rsidRPr="00877B96" w:rsidRDefault="00737565" w:rsidP="007272D5">
            <w:pPr>
              <w:jc w:val="center"/>
            </w:pPr>
          </w:p>
        </w:tc>
        <w:tc>
          <w:tcPr>
            <w:tcW w:w="1155" w:type="dxa"/>
          </w:tcPr>
          <w:p w14:paraId="06DFD106" w14:textId="77777777" w:rsidR="00737565" w:rsidRPr="00D70012" w:rsidRDefault="00737565" w:rsidP="007272D5">
            <w:pPr>
              <w:jc w:val="center"/>
              <w:rPr>
                <w:b/>
                <w:bCs/>
              </w:rPr>
            </w:pPr>
            <w:r w:rsidRPr="00D70012">
              <w:rPr>
                <w:b/>
                <w:bCs/>
              </w:rPr>
              <w:t>D</w:t>
            </w:r>
          </w:p>
        </w:tc>
        <w:tc>
          <w:tcPr>
            <w:tcW w:w="1004" w:type="dxa"/>
          </w:tcPr>
          <w:p w14:paraId="53627DAA" w14:textId="77777777" w:rsidR="00737565" w:rsidRPr="00723040" w:rsidRDefault="00737565" w:rsidP="007272D5">
            <w:pPr>
              <w:jc w:val="center"/>
              <w:rPr>
                <w:bCs/>
              </w:rPr>
            </w:pPr>
            <w:r w:rsidRPr="00723040">
              <w:rPr>
                <w:bCs/>
              </w:rPr>
              <w:t>A/CC</w:t>
            </w:r>
          </w:p>
        </w:tc>
      </w:tr>
    </w:tbl>
    <w:p w14:paraId="19F0ABE7" w14:textId="77777777" w:rsidR="00737565" w:rsidRPr="00877B96" w:rsidRDefault="00737565" w:rsidP="00737565">
      <w:pPr>
        <w:rPr>
          <w:b/>
        </w:rPr>
      </w:pPr>
    </w:p>
    <w:p w14:paraId="258CE194" w14:textId="77777777" w:rsidR="00737565" w:rsidRPr="00877B96" w:rsidRDefault="00737565" w:rsidP="00737565">
      <w:pPr>
        <w:rPr>
          <w:b/>
        </w:rPr>
      </w:pPr>
      <w:r w:rsidRPr="00877B96">
        <w:rPr>
          <w:b/>
        </w:rPr>
        <w:t>[D] School leadership and management experience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
        <w:gridCol w:w="5401"/>
        <w:gridCol w:w="1115"/>
        <w:gridCol w:w="1143"/>
        <w:gridCol w:w="965"/>
      </w:tblGrid>
      <w:tr w:rsidR="00737565" w:rsidRPr="00877B96" w14:paraId="4345811E" w14:textId="77777777" w:rsidTr="53489AEA">
        <w:trPr>
          <w:tblHeader/>
          <w:jc w:val="center"/>
        </w:trPr>
        <w:tc>
          <w:tcPr>
            <w:tcW w:w="421" w:type="dxa"/>
          </w:tcPr>
          <w:p w14:paraId="28B6A1C4" w14:textId="77777777" w:rsidR="00737565" w:rsidRPr="00877B96" w:rsidRDefault="00737565" w:rsidP="007272D5">
            <w:pPr>
              <w:rPr>
                <w:b/>
              </w:rPr>
            </w:pPr>
          </w:p>
        </w:tc>
        <w:tc>
          <w:tcPr>
            <w:tcW w:w="6044" w:type="dxa"/>
          </w:tcPr>
          <w:p w14:paraId="01689C1F" w14:textId="77777777" w:rsidR="00737565" w:rsidRPr="00877B96" w:rsidRDefault="00737565" w:rsidP="007272D5">
            <w:pPr>
              <w:rPr>
                <w:b/>
              </w:rPr>
            </w:pPr>
          </w:p>
        </w:tc>
        <w:tc>
          <w:tcPr>
            <w:tcW w:w="1131" w:type="dxa"/>
          </w:tcPr>
          <w:p w14:paraId="253A026B" w14:textId="77777777" w:rsidR="00737565" w:rsidRPr="00877B96" w:rsidRDefault="00737565" w:rsidP="007272D5">
            <w:pPr>
              <w:rPr>
                <w:b/>
              </w:rPr>
            </w:pPr>
            <w:r w:rsidRPr="00877B96">
              <w:rPr>
                <w:b/>
              </w:rPr>
              <w:t>Essential</w:t>
            </w:r>
          </w:p>
        </w:tc>
        <w:tc>
          <w:tcPr>
            <w:tcW w:w="1154" w:type="dxa"/>
          </w:tcPr>
          <w:p w14:paraId="3D7B7C58" w14:textId="77777777" w:rsidR="00737565" w:rsidRPr="00877B96" w:rsidRDefault="00737565" w:rsidP="007272D5">
            <w:pPr>
              <w:rPr>
                <w:b/>
              </w:rPr>
            </w:pPr>
            <w:r w:rsidRPr="00877B96">
              <w:rPr>
                <w:b/>
              </w:rPr>
              <w:t>Desirable</w:t>
            </w:r>
          </w:p>
        </w:tc>
        <w:tc>
          <w:tcPr>
            <w:tcW w:w="986" w:type="dxa"/>
          </w:tcPr>
          <w:p w14:paraId="455E0729" w14:textId="77777777" w:rsidR="00737565" w:rsidRPr="00877B96" w:rsidRDefault="00737565" w:rsidP="007272D5">
            <w:pPr>
              <w:rPr>
                <w:b/>
              </w:rPr>
            </w:pPr>
            <w:r w:rsidRPr="00877B96">
              <w:rPr>
                <w:b/>
              </w:rPr>
              <w:t>Source</w:t>
            </w:r>
          </w:p>
        </w:tc>
      </w:tr>
      <w:tr w:rsidR="00737565" w:rsidRPr="00877B96" w14:paraId="51DFE9D7" w14:textId="77777777" w:rsidTr="53489AEA">
        <w:trPr>
          <w:jc w:val="center"/>
        </w:trPr>
        <w:tc>
          <w:tcPr>
            <w:tcW w:w="421" w:type="dxa"/>
          </w:tcPr>
          <w:p w14:paraId="5C7731D7"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63BFEC0E" w14:textId="77777777" w:rsidR="00737565" w:rsidRPr="00877B96" w:rsidRDefault="00737565" w:rsidP="007272D5">
            <w:r w:rsidRPr="00877B96">
              <w:t xml:space="preserve">Recent successful leadership as a </w:t>
            </w:r>
            <w:r>
              <w:t xml:space="preserve">Headteacher, </w:t>
            </w:r>
            <w:r w:rsidRPr="00877B96">
              <w:t>deputy headteacher</w:t>
            </w:r>
          </w:p>
        </w:tc>
        <w:tc>
          <w:tcPr>
            <w:tcW w:w="1131" w:type="dxa"/>
          </w:tcPr>
          <w:p w14:paraId="54CFC4F4" w14:textId="77777777" w:rsidR="00737565" w:rsidRPr="00877B96" w:rsidRDefault="00737565" w:rsidP="007272D5">
            <w:pPr>
              <w:jc w:val="center"/>
              <w:rPr>
                <w:b/>
              </w:rPr>
            </w:pPr>
            <w:r w:rsidRPr="00D70012">
              <w:rPr>
                <w:b/>
                <w:bCs/>
              </w:rPr>
              <w:t>E</w:t>
            </w:r>
          </w:p>
        </w:tc>
        <w:tc>
          <w:tcPr>
            <w:tcW w:w="1154" w:type="dxa"/>
          </w:tcPr>
          <w:p w14:paraId="41C3A5BF" w14:textId="77777777" w:rsidR="00737565" w:rsidRPr="00877B96" w:rsidRDefault="00737565" w:rsidP="007272D5">
            <w:pPr>
              <w:jc w:val="center"/>
              <w:rPr>
                <w:b/>
              </w:rPr>
            </w:pPr>
          </w:p>
        </w:tc>
        <w:tc>
          <w:tcPr>
            <w:tcW w:w="986" w:type="dxa"/>
          </w:tcPr>
          <w:p w14:paraId="09BA79D1" w14:textId="77777777" w:rsidR="00737565" w:rsidRPr="00877B96" w:rsidRDefault="00737565" w:rsidP="007272D5">
            <w:pPr>
              <w:jc w:val="center"/>
            </w:pPr>
            <w:r w:rsidRPr="00877B96">
              <w:t>A/I/R</w:t>
            </w:r>
          </w:p>
        </w:tc>
      </w:tr>
      <w:tr w:rsidR="00737565" w:rsidRPr="00877B96" w14:paraId="10BF4A2C" w14:textId="77777777" w:rsidTr="53489AEA">
        <w:trPr>
          <w:jc w:val="center"/>
        </w:trPr>
        <w:tc>
          <w:tcPr>
            <w:tcW w:w="421" w:type="dxa"/>
          </w:tcPr>
          <w:p w14:paraId="161ACFAC"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1D9DC8E9" w14:textId="77777777" w:rsidR="00737565" w:rsidRPr="00877B96" w:rsidRDefault="00737565" w:rsidP="007272D5">
            <w:r w:rsidRPr="00877B96">
              <w:t>Evidence of successfully leading school improvement</w:t>
            </w:r>
          </w:p>
        </w:tc>
        <w:tc>
          <w:tcPr>
            <w:tcW w:w="1131" w:type="dxa"/>
          </w:tcPr>
          <w:p w14:paraId="49315ACD" w14:textId="77777777" w:rsidR="00737565" w:rsidRPr="00877B96" w:rsidRDefault="00737565" w:rsidP="007272D5">
            <w:pPr>
              <w:jc w:val="center"/>
              <w:rPr>
                <w:b/>
              </w:rPr>
            </w:pPr>
            <w:r w:rsidRPr="00D70012">
              <w:rPr>
                <w:b/>
                <w:bCs/>
              </w:rPr>
              <w:t>E</w:t>
            </w:r>
          </w:p>
        </w:tc>
        <w:tc>
          <w:tcPr>
            <w:tcW w:w="1154" w:type="dxa"/>
          </w:tcPr>
          <w:p w14:paraId="0575413E" w14:textId="77777777" w:rsidR="00737565" w:rsidRPr="00877B96" w:rsidRDefault="00737565" w:rsidP="007272D5">
            <w:pPr>
              <w:jc w:val="center"/>
              <w:rPr>
                <w:b/>
              </w:rPr>
            </w:pPr>
          </w:p>
        </w:tc>
        <w:tc>
          <w:tcPr>
            <w:tcW w:w="986" w:type="dxa"/>
          </w:tcPr>
          <w:p w14:paraId="7E54A809" w14:textId="77777777" w:rsidR="00737565" w:rsidRPr="00877B96" w:rsidRDefault="00737565" w:rsidP="007272D5">
            <w:pPr>
              <w:jc w:val="center"/>
            </w:pPr>
            <w:r w:rsidRPr="00877B96">
              <w:t>A/I/</w:t>
            </w:r>
          </w:p>
        </w:tc>
      </w:tr>
      <w:tr w:rsidR="00737565" w:rsidRPr="00877B96" w14:paraId="575D6D07" w14:textId="77777777" w:rsidTr="53489AEA">
        <w:trPr>
          <w:jc w:val="center"/>
        </w:trPr>
        <w:tc>
          <w:tcPr>
            <w:tcW w:w="421" w:type="dxa"/>
          </w:tcPr>
          <w:p w14:paraId="158D38DA"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65CAC5E1" w14:textId="77777777" w:rsidR="00737565" w:rsidRPr="00877B96" w:rsidRDefault="00737565" w:rsidP="007272D5">
            <w:r w:rsidRPr="00877B96">
              <w:t>Evidence of the application of strategies to review,</w:t>
            </w:r>
            <w:r>
              <w:t xml:space="preserve"> implement,</w:t>
            </w:r>
            <w:r w:rsidRPr="00877B96">
              <w:t xml:space="preserve"> evaluate and improve learning</w:t>
            </w:r>
            <w:r>
              <w:t xml:space="preserve"> and teaching</w:t>
            </w:r>
          </w:p>
        </w:tc>
        <w:tc>
          <w:tcPr>
            <w:tcW w:w="1131" w:type="dxa"/>
          </w:tcPr>
          <w:p w14:paraId="2F163BE8" w14:textId="77777777" w:rsidR="00737565" w:rsidRPr="00877B96" w:rsidRDefault="00737565" w:rsidP="007272D5">
            <w:pPr>
              <w:jc w:val="center"/>
              <w:rPr>
                <w:b/>
              </w:rPr>
            </w:pPr>
            <w:r w:rsidRPr="00D70012">
              <w:rPr>
                <w:b/>
                <w:bCs/>
              </w:rPr>
              <w:t>E</w:t>
            </w:r>
          </w:p>
        </w:tc>
        <w:tc>
          <w:tcPr>
            <w:tcW w:w="1154" w:type="dxa"/>
          </w:tcPr>
          <w:p w14:paraId="0304EDBB" w14:textId="77777777" w:rsidR="00737565" w:rsidRPr="00877B96" w:rsidRDefault="00737565" w:rsidP="007272D5">
            <w:pPr>
              <w:jc w:val="center"/>
              <w:rPr>
                <w:b/>
              </w:rPr>
            </w:pPr>
          </w:p>
        </w:tc>
        <w:tc>
          <w:tcPr>
            <w:tcW w:w="986" w:type="dxa"/>
          </w:tcPr>
          <w:p w14:paraId="6F20C61E" w14:textId="77777777" w:rsidR="00737565" w:rsidRPr="00877B96" w:rsidRDefault="00737565" w:rsidP="007272D5">
            <w:pPr>
              <w:jc w:val="center"/>
            </w:pPr>
            <w:r w:rsidRPr="00877B96">
              <w:t>A/I/R</w:t>
            </w:r>
          </w:p>
        </w:tc>
      </w:tr>
      <w:tr w:rsidR="00737565" w:rsidRPr="00877B96" w14:paraId="230D8ED1" w14:textId="77777777" w:rsidTr="53489AEA">
        <w:trPr>
          <w:jc w:val="center"/>
        </w:trPr>
        <w:tc>
          <w:tcPr>
            <w:tcW w:w="421" w:type="dxa"/>
          </w:tcPr>
          <w:p w14:paraId="362C8753"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65505690" w14:textId="77777777" w:rsidR="00737565" w:rsidRPr="00877B96" w:rsidRDefault="00737565" w:rsidP="007272D5">
            <w:r w:rsidRPr="00877B96">
              <w:t>Experience of curriculum leadership and development</w:t>
            </w:r>
          </w:p>
        </w:tc>
        <w:tc>
          <w:tcPr>
            <w:tcW w:w="1131" w:type="dxa"/>
          </w:tcPr>
          <w:p w14:paraId="5615C33A" w14:textId="77777777" w:rsidR="00737565" w:rsidRPr="00877B96" w:rsidRDefault="00737565" w:rsidP="007272D5">
            <w:pPr>
              <w:jc w:val="center"/>
              <w:rPr>
                <w:b/>
              </w:rPr>
            </w:pPr>
            <w:r w:rsidRPr="00D70012">
              <w:rPr>
                <w:b/>
                <w:bCs/>
              </w:rPr>
              <w:t>E</w:t>
            </w:r>
          </w:p>
        </w:tc>
        <w:tc>
          <w:tcPr>
            <w:tcW w:w="1154" w:type="dxa"/>
          </w:tcPr>
          <w:p w14:paraId="1BEF7E03" w14:textId="77777777" w:rsidR="00737565" w:rsidRPr="00877B96" w:rsidRDefault="00737565" w:rsidP="007272D5">
            <w:pPr>
              <w:jc w:val="center"/>
              <w:rPr>
                <w:b/>
              </w:rPr>
            </w:pPr>
          </w:p>
        </w:tc>
        <w:tc>
          <w:tcPr>
            <w:tcW w:w="986" w:type="dxa"/>
          </w:tcPr>
          <w:p w14:paraId="4DC1E8D2" w14:textId="77777777" w:rsidR="00737565" w:rsidRPr="00877B96" w:rsidRDefault="00737565" w:rsidP="007272D5">
            <w:pPr>
              <w:jc w:val="center"/>
            </w:pPr>
            <w:r w:rsidRPr="00877B96">
              <w:t>A/I/R</w:t>
            </w:r>
          </w:p>
        </w:tc>
      </w:tr>
      <w:tr w:rsidR="00737565" w:rsidRPr="00877B96" w14:paraId="598FF809" w14:textId="77777777" w:rsidTr="53489AEA">
        <w:trPr>
          <w:jc w:val="center"/>
        </w:trPr>
        <w:tc>
          <w:tcPr>
            <w:tcW w:w="421" w:type="dxa"/>
          </w:tcPr>
          <w:p w14:paraId="5A2CA930"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7E63784A" w14:textId="77777777" w:rsidR="00737565" w:rsidRPr="00877B96" w:rsidRDefault="00737565" w:rsidP="007272D5">
            <w:r w:rsidRPr="00877B96">
              <w:t>Experience of working constructively with parents</w:t>
            </w:r>
          </w:p>
        </w:tc>
        <w:tc>
          <w:tcPr>
            <w:tcW w:w="1131" w:type="dxa"/>
          </w:tcPr>
          <w:p w14:paraId="490AB7A0" w14:textId="77777777" w:rsidR="00737565" w:rsidRPr="00877B96" w:rsidRDefault="00737565" w:rsidP="007272D5">
            <w:pPr>
              <w:jc w:val="center"/>
              <w:rPr>
                <w:b/>
              </w:rPr>
            </w:pPr>
            <w:r w:rsidRPr="00D70012">
              <w:rPr>
                <w:b/>
                <w:bCs/>
              </w:rPr>
              <w:t>E</w:t>
            </w:r>
          </w:p>
        </w:tc>
        <w:tc>
          <w:tcPr>
            <w:tcW w:w="1154" w:type="dxa"/>
          </w:tcPr>
          <w:p w14:paraId="3B3361FF" w14:textId="77777777" w:rsidR="00737565" w:rsidRPr="00877B96" w:rsidRDefault="00737565" w:rsidP="007272D5">
            <w:pPr>
              <w:jc w:val="center"/>
              <w:rPr>
                <w:b/>
              </w:rPr>
            </w:pPr>
          </w:p>
        </w:tc>
        <w:tc>
          <w:tcPr>
            <w:tcW w:w="986" w:type="dxa"/>
          </w:tcPr>
          <w:p w14:paraId="3D434A8E" w14:textId="77777777" w:rsidR="00737565" w:rsidRPr="00877B96" w:rsidRDefault="00737565" w:rsidP="007272D5">
            <w:pPr>
              <w:jc w:val="center"/>
            </w:pPr>
            <w:r>
              <w:t>A/R</w:t>
            </w:r>
          </w:p>
        </w:tc>
      </w:tr>
      <w:tr w:rsidR="00737565" w:rsidRPr="00877B96" w14:paraId="3B6BD2D9" w14:textId="77777777" w:rsidTr="53489AEA">
        <w:trPr>
          <w:jc w:val="center"/>
        </w:trPr>
        <w:tc>
          <w:tcPr>
            <w:tcW w:w="421" w:type="dxa"/>
          </w:tcPr>
          <w:p w14:paraId="032B51EE"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2FF2D714" w14:textId="77777777" w:rsidR="00737565" w:rsidRPr="00877B96" w:rsidRDefault="00737565" w:rsidP="007272D5">
            <w:r w:rsidRPr="00877B96">
              <w:t>Experience of monitoring staff performance</w:t>
            </w:r>
          </w:p>
        </w:tc>
        <w:tc>
          <w:tcPr>
            <w:tcW w:w="1131" w:type="dxa"/>
          </w:tcPr>
          <w:p w14:paraId="1231D5EA" w14:textId="77777777" w:rsidR="00737565" w:rsidRPr="00877B96" w:rsidRDefault="00737565" w:rsidP="007272D5">
            <w:pPr>
              <w:jc w:val="center"/>
              <w:rPr>
                <w:b/>
              </w:rPr>
            </w:pPr>
            <w:r w:rsidRPr="00D70012">
              <w:rPr>
                <w:b/>
                <w:bCs/>
              </w:rPr>
              <w:t>E</w:t>
            </w:r>
          </w:p>
        </w:tc>
        <w:tc>
          <w:tcPr>
            <w:tcW w:w="1154" w:type="dxa"/>
          </w:tcPr>
          <w:p w14:paraId="1CE82C9B" w14:textId="77777777" w:rsidR="00737565" w:rsidRPr="00877B96" w:rsidRDefault="00737565" w:rsidP="007272D5">
            <w:pPr>
              <w:jc w:val="center"/>
              <w:rPr>
                <w:b/>
              </w:rPr>
            </w:pPr>
          </w:p>
        </w:tc>
        <w:tc>
          <w:tcPr>
            <w:tcW w:w="986" w:type="dxa"/>
          </w:tcPr>
          <w:p w14:paraId="1203EB70" w14:textId="77777777" w:rsidR="00737565" w:rsidRPr="00877B96" w:rsidRDefault="00737565" w:rsidP="007272D5">
            <w:pPr>
              <w:jc w:val="center"/>
            </w:pPr>
            <w:r w:rsidRPr="00877B96">
              <w:t>A/I/R</w:t>
            </w:r>
          </w:p>
        </w:tc>
      </w:tr>
      <w:tr w:rsidR="00737565" w:rsidRPr="00877B96" w14:paraId="12403E35" w14:textId="77777777" w:rsidTr="53489AEA">
        <w:trPr>
          <w:jc w:val="center"/>
        </w:trPr>
        <w:tc>
          <w:tcPr>
            <w:tcW w:w="421" w:type="dxa"/>
          </w:tcPr>
          <w:p w14:paraId="32849A49"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241FB8FD" w14:textId="77777777" w:rsidR="00737565" w:rsidRPr="00B876CA" w:rsidRDefault="00737565" w:rsidP="007272D5">
            <w:r w:rsidRPr="00B876CA">
              <w:t>Experience of providing professional challenge and support to others through the performance management process</w:t>
            </w:r>
          </w:p>
        </w:tc>
        <w:tc>
          <w:tcPr>
            <w:tcW w:w="1131" w:type="dxa"/>
          </w:tcPr>
          <w:p w14:paraId="70088CE9" w14:textId="77777777" w:rsidR="00737565" w:rsidRPr="00877B96" w:rsidRDefault="00737565" w:rsidP="007272D5">
            <w:pPr>
              <w:jc w:val="center"/>
              <w:rPr>
                <w:b/>
              </w:rPr>
            </w:pPr>
            <w:r>
              <w:rPr>
                <w:b/>
              </w:rPr>
              <w:t>E</w:t>
            </w:r>
          </w:p>
        </w:tc>
        <w:tc>
          <w:tcPr>
            <w:tcW w:w="1154" w:type="dxa"/>
          </w:tcPr>
          <w:p w14:paraId="1312C008" w14:textId="77777777" w:rsidR="00737565" w:rsidRPr="00877B96" w:rsidRDefault="00737565" w:rsidP="007272D5">
            <w:pPr>
              <w:jc w:val="center"/>
              <w:rPr>
                <w:b/>
              </w:rPr>
            </w:pPr>
          </w:p>
        </w:tc>
        <w:tc>
          <w:tcPr>
            <w:tcW w:w="986" w:type="dxa"/>
          </w:tcPr>
          <w:p w14:paraId="515DB046" w14:textId="77777777" w:rsidR="00737565" w:rsidRPr="00877B96" w:rsidRDefault="00737565" w:rsidP="007272D5">
            <w:pPr>
              <w:jc w:val="center"/>
            </w:pPr>
            <w:r w:rsidRPr="00877B96">
              <w:t>A/I/R</w:t>
            </w:r>
          </w:p>
        </w:tc>
      </w:tr>
      <w:tr w:rsidR="00737565" w:rsidRPr="00877B96" w14:paraId="040C3B4C" w14:textId="77777777" w:rsidTr="53489AEA">
        <w:trPr>
          <w:jc w:val="center"/>
        </w:trPr>
        <w:tc>
          <w:tcPr>
            <w:tcW w:w="421" w:type="dxa"/>
          </w:tcPr>
          <w:p w14:paraId="459F2363"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051D6649" w14:textId="77777777" w:rsidR="00737565" w:rsidRPr="00877B96" w:rsidRDefault="00737565" w:rsidP="007272D5">
            <w:pPr>
              <w:rPr>
                <w:rFonts w:cs="Arial"/>
              </w:rPr>
            </w:pPr>
            <w:r w:rsidRPr="00877B96">
              <w:rPr>
                <w:rFonts w:cs="Arial"/>
              </w:rPr>
              <w:t>To have experience of guiding, coaching, mentoring or training individuals or teams</w:t>
            </w:r>
          </w:p>
        </w:tc>
        <w:tc>
          <w:tcPr>
            <w:tcW w:w="1131" w:type="dxa"/>
          </w:tcPr>
          <w:p w14:paraId="53E99F6A" w14:textId="77777777" w:rsidR="00737565" w:rsidRPr="00D70012" w:rsidRDefault="00737565" w:rsidP="007272D5">
            <w:pPr>
              <w:jc w:val="center"/>
              <w:rPr>
                <w:b/>
                <w:bCs/>
              </w:rPr>
            </w:pPr>
            <w:r w:rsidRPr="00D70012">
              <w:rPr>
                <w:b/>
                <w:bCs/>
              </w:rPr>
              <w:t>E</w:t>
            </w:r>
          </w:p>
        </w:tc>
        <w:tc>
          <w:tcPr>
            <w:tcW w:w="1154" w:type="dxa"/>
          </w:tcPr>
          <w:p w14:paraId="44957562" w14:textId="77777777" w:rsidR="00737565" w:rsidRPr="00877B96" w:rsidRDefault="00737565" w:rsidP="007272D5">
            <w:pPr>
              <w:jc w:val="center"/>
              <w:rPr>
                <w:b/>
              </w:rPr>
            </w:pPr>
          </w:p>
        </w:tc>
        <w:tc>
          <w:tcPr>
            <w:tcW w:w="986" w:type="dxa"/>
          </w:tcPr>
          <w:p w14:paraId="34C4FC35" w14:textId="77777777" w:rsidR="00737565" w:rsidRPr="00877B96" w:rsidRDefault="00737565" w:rsidP="007272D5">
            <w:pPr>
              <w:jc w:val="center"/>
            </w:pPr>
            <w:r w:rsidRPr="00877B96">
              <w:t>A/I/R</w:t>
            </w:r>
          </w:p>
        </w:tc>
      </w:tr>
      <w:tr w:rsidR="00737565" w:rsidRPr="00877B96" w14:paraId="1830905D" w14:textId="77777777" w:rsidTr="53489AEA">
        <w:trPr>
          <w:jc w:val="center"/>
        </w:trPr>
        <w:tc>
          <w:tcPr>
            <w:tcW w:w="421" w:type="dxa"/>
          </w:tcPr>
          <w:p w14:paraId="644B955E"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42AE3148" w14:textId="77777777" w:rsidR="00737565" w:rsidRPr="00877B96" w:rsidRDefault="00737565" w:rsidP="007272D5">
            <w:r w:rsidRPr="00877B96">
              <w:rPr>
                <w:rFonts w:cs="Arial"/>
              </w:rPr>
              <w:t>The ability to provide advice and support to the Governing Board to enable it to meet its responsibilities</w:t>
            </w:r>
          </w:p>
        </w:tc>
        <w:tc>
          <w:tcPr>
            <w:tcW w:w="1131" w:type="dxa"/>
          </w:tcPr>
          <w:p w14:paraId="2FA573D8" w14:textId="3984830E" w:rsidR="00737565" w:rsidRPr="00877B96" w:rsidRDefault="00675833" w:rsidP="007272D5">
            <w:pPr>
              <w:jc w:val="center"/>
              <w:rPr>
                <w:b/>
              </w:rPr>
            </w:pPr>
            <w:r>
              <w:rPr>
                <w:b/>
              </w:rPr>
              <w:t>E</w:t>
            </w:r>
          </w:p>
        </w:tc>
        <w:tc>
          <w:tcPr>
            <w:tcW w:w="1154" w:type="dxa"/>
          </w:tcPr>
          <w:p w14:paraId="7959F364" w14:textId="77775F00" w:rsidR="00737565" w:rsidRPr="00877B96" w:rsidRDefault="00737565" w:rsidP="007272D5">
            <w:pPr>
              <w:jc w:val="center"/>
              <w:rPr>
                <w:b/>
              </w:rPr>
            </w:pPr>
          </w:p>
        </w:tc>
        <w:tc>
          <w:tcPr>
            <w:tcW w:w="986" w:type="dxa"/>
          </w:tcPr>
          <w:p w14:paraId="0ADB3FF0" w14:textId="77777777" w:rsidR="00737565" w:rsidRPr="00877B96" w:rsidRDefault="00737565" w:rsidP="007272D5">
            <w:pPr>
              <w:jc w:val="center"/>
            </w:pPr>
            <w:r w:rsidRPr="00877B96">
              <w:t>A/I/R</w:t>
            </w:r>
          </w:p>
        </w:tc>
      </w:tr>
      <w:tr w:rsidR="00737565" w:rsidRPr="00877B96" w14:paraId="5BEAE347" w14:textId="77777777" w:rsidTr="53489AEA">
        <w:trPr>
          <w:jc w:val="center"/>
        </w:trPr>
        <w:tc>
          <w:tcPr>
            <w:tcW w:w="421" w:type="dxa"/>
          </w:tcPr>
          <w:p w14:paraId="1A1EFFC7"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32472D6A" w14:textId="77777777" w:rsidR="00737565" w:rsidRPr="00877B96" w:rsidRDefault="00737565" w:rsidP="007272D5">
            <w:pPr>
              <w:rPr>
                <w:rFonts w:cs="Arial"/>
              </w:rPr>
            </w:pPr>
            <w:r w:rsidRPr="00877B96">
              <w:rPr>
                <w:rFonts w:cs="Arial"/>
              </w:rPr>
              <w:t>An understanding of strategic financial planning in relation to its contribution to school improvement</w:t>
            </w:r>
            <w:r>
              <w:rPr>
                <w:rFonts w:cs="Arial"/>
              </w:rPr>
              <w:t>, curriculum development</w:t>
            </w:r>
            <w:r w:rsidRPr="00877B96">
              <w:rPr>
                <w:rFonts w:cs="Arial"/>
              </w:rPr>
              <w:t xml:space="preserve"> and pupil achievement</w:t>
            </w:r>
          </w:p>
        </w:tc>
        <w:tc>
          <w:tcPr>
            <w:tcW w:w="1131" w:type="dxa"/>
          </w:tcPr>
          <w:p w14:paraId="6FA61738" w14:textId="60A49AA9" w:rsidR="00737565" w:rsidRPr="00877B96" w:rsidRDefault="00675833" w:rsidP="007272D5">
            <w:pPr>
              <w:jc w:val="center"/>
              <w:rPr>
                <w:b/>
              </w:rPr>
            </w:pPr>
            <w:r>
              <w:rPr>
                <w:b/>
              </w:rPr>
              <w:t>E</w:t>
            </w:r>
          </w:p>
        </w:tc>
        <w:tc>
          <w:tcPr>
            <w:tcW w:w="1154" w:type="dxa"/>
          </w:tcPr>
          <w:p w14:paraId="51D5A5C5" w14:textId="2BA473E6" w:rsidR="00737565" w:rsidRPr="00877B96" w:rsidRDefault="00737565" w:rsidP="007272D5">
            <w:pPr>
              <w:jc w:val="center"/>
              <w:rPr>
                <w:b/>
              </w:rPr>
            </w:pPr>
          </w:p>
        </w:tc>
        <w:tc>
          <w:tcPr>
            <w:tcW w:w="986" w:type="dxa"/>
          </w:tcPr>
          <w:p w14:paraId="0C455C19" w14:textId="77777777" w:rsidR="00737565" w:rsidRPr="00877B96" w:rsidRDefault="00737565" w:rsidP="007272D5">
            <w:pPr>
              <w:jc w:val="center"/>
            </w:pPr>
            <w:r w:rsidRPr="00877B96">
              <w:t>A/I/R</w:t>
            </w:r>
          </w:p>
        </w:tc>
      </w:tr>
      <w:tr w:rsidR="00737565" w:rsidRPr="00877B96" w14:paraId="58FD3DF1" w14:textId="77777777" w:rsidTr="53489AEA">
        <w:trPr>
          <w:jc w:val="center"/>
        </w:trPr>
        <w:tc>
          <w:tcPr>
            <w:tcW w:w="421" w:type="dxa"/>
          </w:tcPr>
          <w:p w14:paraId="5D1DFD79"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6291ED43" w14:textId="77777777" w:rsidR="00737565" w:rsidRPr="00877B96" w:rsidRDefault="00737565" w:rsidP="007272D5">
            <w:pPr>
              <w:rPr>
                <w:rFonts w:cs="Arial"/>
              </w:rPr>
            </w:pPr>
            <w:r w:rsidRPr="00877B96">
              <w:t>Experience of effective budget management and financial analysis</w:t>
            </w:r>
          </w:p>
        </w:tc>
        <w:tc>
          <w:tcPr>
            <w:tcW w:w="1131" w:type="dxa"/>
          </w:tcPr>
          <w:p w14:paraId="1348092C" w14:textId="77777777" w:rsidR="00737565" w:rsidRPr="00D70012" w:rsidRDefault="00737565" w:rsidP="007272D5">
            <w:pPr>
              <w:jc w:val="center"/>
              <w:rPr>
                <w:b/>
                <w:bCs/>
              </w:rPr>
            </w:pPr>
          </w:p>
        </w:tc>
        <w:tc>
          <w:tcPr>
            <w:tcW w:w="1154" w:type="dxa"/>
          </w:tcPr>
          <w:p w14:paraId="4D948AB1" w14:textId="77777777" w:rsidR="00737565" w:rsidRPr="00877B96" w:rsidRDefault="00737565" w:rsidP="007272D5">
            <w:pPr>
              <w:jc w:val="center"/>
              <w:rPr>
                <w:b/>
              </w:rPr>
            </w:pPr>
            <w:r>
              <w:rPr>
                <w:b/>
              </w:rPr>
              <w:t>D</w:t>
            </w:r>
          </w:p>
        </w:tc>
        <w:tc>
          <w:tcPr>
            <w:tcW w:w="986" w:type="dxa"/>
          </w:tcPr>
          <w:p w14:paraId="56997A7F" w14:textId="77777777" w:rsidR="00737565" w:rsidRPr="00877B96" w:rsidRDefault="00737565" w:rsidP="007272D5">
            <w:pPr>
              <w:jc w:val="center"/>
            </w:pPr>
            <w:r w:rsidRPr="00877B96">
              <w:t>A/I/R</w:t>
            </w:r>
          </w:p>
        </w:tc>
      </w:tr>
      <w:tr w:rsidR="00737565" w:rsidRPr="00877B96" w14:paraId="41721034" w14:textId="77777777" w:rsidTr="53489AEA">
        <w:trPr>
          <w:jc w:val="center"/>
        </w:trPr>
        <w:tc>
          <w:tcPr>
            <w:tcW w:w="421" w:type="dxa"/>
          </w:tcPr>
          <w:p w14:paraId="063E1E4C"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181CF1A0" w14:textId="77777777" w:rsidR="00737565" w:rsidRPr="00877B96" w:rsidRDefault="00737565" w:rsidP="007272D5">
            <w:pPr>
              <w:rPr>
                <w:rFonts w:cs="Arial"/>
              </w:rPr>
            </w:pPr>
            <w:r>
              <w:rPr>
                <w:rFonts w:cs="Arial"/>
              </w:rPr>
              <w:t>A</w:t>
            </w:r>
            <w:r w:rsidRPr="00877B96">
              <w:rPr>
                <w:rFonts w:cs="Arial"/>
              </w:rPr>
              <w:t>ble to demonstrate a good awareness of current national education policy and strategy</w:t>
            </w:r>
          </w:p>
        </w:tc>
        <w:tc>
          <w:tcPr>
            <w:tcW w:w="1131" w:type="dxa"/>
          </w:tcPr>
          <w:p w14:paraId="296E3A74" w14:textId="77777777" w:rsidR="00737565" w:rsidRPr="00877B96" w:rsidRDefault="00737565" w:rsidP="007272D5">
            <w:pPr>
              <w:jc w:val="center"/>
              <w:rPr>
                <w:b/>
              </w:rPr>
            </w:pPr>
            <w:r w:rsidRPr="00D70012">
              <w:rPr>
                <w:b/>
                <w:bCs/>
              </w:rPr>
              <w:t>E</w:t>
            </w:r>
          </w:p>
        </w:tc>
        <w:tc>
          <w:tcPr>
            <w:tcW w:w="1154" w:type="dxa"/>
          </w:tcPr>
          <w:p w14:paraId="04C537E1" w14:textId="77777777" w:rsidR="00737565" w:rsidRPr="00877B96" w:rsidRDefault="00737565" w:rsidP="007272D5">
            <w:pPr>
              <w:jc w:val="center"/>
              <w:rPr>
                <w:b/>
              </w:rPr>
            </w:pPr>
          </w:p>
        </w:tc>
        <w:tc>
          <w:tcPr>
            <w:tcW w:w="986" w:type="dxa"/>
          </w:tcPr>
          <w:p w14:paraId="1CFD6E02" w14:textId="77777777" w:rsidR="00737565" w:rsidRPr="00877B96" w:rsidRDefault="00737565" w:rsidP="007272D5">
            <w:pPr>
              <w:jc w:val="center"/>
            </w:pPr>
            <w:r w:rsidRPr="00877B96">
              <w:t>A/I/R</w:t>
            </w:r>
          </w:p>
        </w:tc>
      </w:tr>
    </w:tbl>
    <w:p w14:paraId="1F782417" w14:textId="30809E05" w:rsidR="53489AEA" w:rsidRDefault="53489AEA"/>
    <w:p w14:paraId="7B0C60F9" w14:textId="77777777" w:rsidR="00737565" w:rsidRPr="00877B96" w:rsidRDefault="00737565" w:rsidP="00737565">
      <w:pPr>
        <w:rPr>
          <w:b/>
        </w:rPr>
      </w:pPr>
      <w:r w:rsidRPr="00877B96">
        <w:rPr>
          <w:b/>
        </w:rPr>
        <w:t>[E] Experience and knowledge of teaching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
        <w:gridCol w:w="5413"/>
        <w:gridCol w:w="1112"/>
        <w:gridCol w:w="1141"/>
        <w:gridCol w:w="960"/>
      </w:tblGrid>
      <w:tr w:rsidR="00737565" w:rsidRPr="00877B96" w14:paraId="445E43C6" w14:textId="77777777" w:rsidTr="53489AEA">
        <w:trPr>
          <w:jc w:val="center"/>
        </w:trPr>
        <w:tc>
          <w:tcPr>
            <w:tcW w:w="421" w:type="dxa"/>
          </w:tcPr>
          <w:p w14:paraId="24F12832" w14:textId="77777777" w:rsidR="00737565" w:rsidRPr="00877B96" w:rsidRDefault="00737565" w:rsidP="007272D5">
            <w:pPr>
              <w:rPr>
                <w:b/>
              </w:rPr>
            </w:pPr>
          </w:p>
        </w:tc>
        <w:tc>
          <w:tcPr>
            <w:tcW w:w="6052" w:type="dxa"/>
          </w:tcPr>
          <w:p w14:paraId="529FC3D4" w14:textId="77777777" w:rsidR="00737565" w:rsidRPr="00877B96" w:rsidRDefault="00737565" w:rsidP="007272D5">
            <w:pPr>
              <w:rPr>
                <w:b/>
              </w:rPr>
            </w:pPr>
          </w:p>
        </w:tc>
        <w:tc>
          <w:tcPr>
            <w:tcW w:w="1129" w:type="dxa"/>
          </w:tcPr>
          <w:p w14:paraId="562888A9" w14:textId="77777777" w:rsidR="00737565" w:rsidRPr="00877B96" w:rsidRDefault="00737565" w:rsidP="007272D5">
            <w:pPr>
              <w:rPr>
                <w:b/>
              </w:rPr>
            </w:pPr>
            <w:r w:rsidRPr="00877B96">
              <w:rPr>
                <w:b/>
              </w:rPr>
              <w:t>Essential</w:t>
            </w:r>
          </w:p>
        </w:tc>
        <w:tc>
          <w:tcPr>
            <w:tcW w:w="1152" w:type="dxa"/>
          </w:tcPr>
          <w:p w14:paraId="6C0FA3C4" w14:textId="77777777" w:rsidR="00737565" w:rsidRPr="00877B96" w:rsidRDefault="00737565" w:rsidP="007272D5">
            <w:pPr>
              <w:rPr>
                <w:b/>
              </w:rPr>
            </w:pPr>
            <w:r w:rsidRPr="00877B96">
              <w:rPr>
                <w:b/>
              </w:rPr>
              <w:t>Desirable</w:t>
            </w:r>
          </w:p>
        </w:tc>
        <w:tc>
          <w:tcPr>
            <w:tcW w:w="982" w:type="dxa"/>
          </w:tcPr>
          <w:p w14:paraId="2F0A9761" w14:textId="77777777" w:rsidR="00737565" w:rsidRPr="00877B96" w:rsidRDefault="00737565" w:rsidP="007272D5">
            <w:pPr>
              <w:rPr>
                <w:b/>
              </w:rPr>
            </w:pPr>
            <w:r w:rsidRPr="00877B96">
              <w:rPr>
                <w:b/>
              </w:rPr>
              <w:t>Source</w:t>
            </w:r>
          </w:p>
        </w:tc>
      </w:tr>
      <w:tr w:rsidR="00737565" w:rsidRPr="00877B96" w14:paraId="2950B425" w14:textId="77777777" w:rsidTr="53489AEA">
        <w:trPr>
          <w:jc w:val="center"/>
        </w:trPr>
        <w:tc>
          <w:tcPr>
            <w:tcW w:w="421" w:type="dxa"/>
          </w:tcPr>
          <w:p w14:paraId="6F5ACD1B" w14:textId="77777777" w:rsidR="00737565" w:rsidRPr="00877B96" w:rsidRDefault="00737565" w:rsidP="00737565">
            <w:pPr>
              <w:pStyle w:val="ListParagraph"/>
              <w:numPr>
                <w:ilvl w:val="0"/>
                <w:numId w:val="16"/>
              </w:numPr>
              <w:spacing w:after="0" w:line="240" w:lineRule="auto"/>
              <w:ind w:left="114" w:hanging="57"/>
            </w:pPr>
          </w:p>
        </w:tc>
        <w:tc>
          <w:tcPr>
            <w:tcW w:w="6052" w:type="dxa"/>
          </w:tcPr>
          <w:p w14:paraId="097B7E45" w14:textId="77777777" w:rsidR="00737565" w:rsidRPr="00877B96" w:rsidRDefault="00737565" w:rsidP="007272D5">
            <w:r w:rsidRPr="00877B96">
              <w:rPr>
                <w:rFonts w:cs="Arial"/>
              </w:rPr>
              <w:t>To be a leader of learning demonstrating, promoting and encouraging outstanding classroom practice</w:t>
            </w:r>
          </w:p>
        </w:tc>
        <w:tc>
          <w:tcPr>
            <w:tcW w:w="1129" w:type="dxa"/>
          </w:tcPr>
          <w:p w14:paraId="61A7E179" w14:textId="77777777" w:rsidR="00737565" w:rsidRPr="00877B96" w:rsidRDefault="00737565" w:rsidP="007272D5">
            <w:pPr>
              <w:jc w:val="center"/>
              <w:rPr>
                <w:b/>
              </w:rPr>
            </w:pPr>
            <w:r w:rsidRPr="00D70012">
              <w:rPr>
                <w:b/>
                <w:bCs/>
              </w:rPr>
              <w:t>E</w:t>
            </w:r>
          </w:p>
        </w:tc>
        <w:tc>
          <w:tcPr>
            <w:tcW w:w="1152" w:type="dxa"/>
          </w:tcPr>
          <w:p w14:paraId="0081D8F2" w14:textId="77777777" w:rsidR="00737565" w:rsidRPr="00877B96" w:rsidRDefault="00737565" w:rsidP="007272D5">
            <w:pPr>
              <w:rPr>
                <w:b/>
              </w:rPr>
            </w:pPr>
          </w:p>
        </w:tc>
        <w:tc>
          <w:tcPr>
            <w:tcW w:w="982" w:type="dxa"/>
          </w:tcPr>
          <w:p w14:paraId="106C644E" w14:textId="77777777" w:rsidR="00737565" w:rsidRPr="00877B96" w:rsidRDefault="00737565" w:rsidP="007272D5">
            <w:r w:rsidRPr="00877B96">
              <w:t>A/I/R</w:t>
            </w:r>
          </w:p>
        </w:tc>
      </w:tr>
      <w:tr w:rsidR="00737565" w:rsidRPr="00877B96" w14:paraId="08E2D0D7" w14:textId="77777777" w:rsidTr="53489AEA">
        <w:trPr>
          <w:jc w:val="center"/>
        </w:trPr>
        <w:tc>
          <w:tcPr>
            <w:tcW w:w="421" w:type="dxa"/>
          </w:tcPr>
          <w:p w14:paraId="181BAA13" w14:textId="77777777" w:rsidR="00737565" w:rsidRPr="00877B96" w:rsidRDefault="00737565" w:rsidP="00737565">
            <w:pPr>
              <w:pStyle w:val="ListParagraph"/>
              <w:numPr>
                <w:ilvl w:val="0"/>
                <w:numId w:val="16"/>
              </w:numPr>
              <w:spacing w:after="0" w:line="240" w:lineRule="auto"/>
              <w:ind w:left="114" w:hanging="57"/>
            </w:pPr>
          </w:p>
        </w:tc>
        <w:tc>
          <w:tcPr>
            <w:tcW w:w="6052" w:type="dxa"/>
          </w:tcPr>
          <w:p w14:paraId="785866B0" w14:textId="77777777" w:rsidR="00737565" w:rsidRPr="009800E3" w:rsidRDefault="00737565" w:rsidP="007272D5">
            <w:pPr>
              <w:rPr>
                <w:highlight w:val="yellow"/>
              </w:rPr>
            </w:pPr>
            <w:r w:rsidRPr="00B876CA">
              <w:t>To have a working and current knowledge and understanding of both Key Stages in the secondary phase</w:t>
            </w:r>
          </w:p>
        </w:tc>
        <w:tc>
          <w:tcPr>
            <w:tcW w:w="1129" w:type="dxa"/>
          </w:tcPr>
          <w:p w14:paraId="726876F1" w14:textId="77777777" w:rsidR="00737565" w:rsidRPr="00877B96" w:rsidRDefault="00737565" w:rsidP="007272D5">
            <w:pPr>
              <w:jc w:val="center"/>
              <w:rPr>
                <w:b/>
              </w:rPr>
            </w:pPr>
            <w:r w:rsidRPr="00D70012">
              <w:rPr>
                <w:b/>
                <w:bCs/>
              </w:rPr>
              <w:t>E</w:t>
            </w:r>
          </w:p>
        </w:tc>
        <w:tc>
          <w:tcPr>
            <w:tcW w:w="1152" w:type="dxa"/>
          </w:tcPr>
          <w:p w14:paraId="2CA7EDAB" w14:textId="77777777" w:rsidR="00737565" w:rsidRPr="00877B96" w:rsidRDefault="00737565" w:rsidP="007272D5">
            <w:pPr>
              <w:rPr>
                <w:b/>
              </w:rPr>
            </w:pPr>
          </w:p>
        </w:tc>
        <w:tc>
          <w:tcPr>
            <w:tcW w:w="982" w:type="dxa"/>
          </w:tcPr>
          <w:p w14:paraId="4155852C" w14:textId="77777777" w:rsidR="00737565" w:rsidRPr="00877B96" w:rsidRDefault="00737565" w:rsidP="007272D5">
            <w:r>
              <w:t>A/I</w:t>
            </w:r>
          </w:p>
        </w:tc>
      </w:tr>
      <w:tr w:rsidR="00737565" w:rsidRPr="00877B96" w14:paraId="74202501" w14:textId="77777777" w:rsidTr="53489AEA">
        <w:trPr>
          <w:jc w:val="center"/>
        </w:trPr>
        <w:tc>
          <w:tcPr>
            <w:tcW w:w="421" w:type="dxa"/>
          </w:tcPr>
          <w:p w14:paraId="00727225" w14:textId="77777777" w:rsidR="00737565" w:rsidRPr="00877B96" w:rsidRDefault="00737565" w:rsidP="00737565">
            <w:pPr>
              <w:pStyle w:val="ListParagraph"/>
              <w:numPr>
                <w:ilvl w:val="0"/>
                <w:numId w:val="16"/>
              </w:numPr>
              <w:spacing w:after="0" w:line="240" w:lineRule="auto"/>
              <w:ind w:left="114" w:hanging="57"/>
            </w:pPr>
          </w:p>
        </w:tc>
        <w:tc>
          <w:tcPr>
            <w:tcW w:w="6052" w:type="dxa"/>
          </w:tcPr>
          <w:p w14:paraId="4191A519" w14:textId="77777777" w:rsidR="00737565" w:rsidRPr="00877B96" w:rsidRDefault="00737565" w:rsidP="007272D5">
            <w:r w:rsidRPr="00877B96">
              <w:t>To be able to effectively use data</w:t>
            </w:r>
            <w:r>
              <w:t xml:space="preserve"> and </w:t>
            </w:r>
            <w:r w:rsidRPr="00877B96">
              <w:t>assessment to raise standards/address weaknesses</w:t>
            </w:r>
          </w:p>
        </w:tc>
        <w:tc>
          <w:tcPr>
            <w:tcW w:w="1129" w:type="dxa"/>
          </w:tcPr>
          <w:p w14:paraId="0B7777A5" w14:textId="77777777" w:rsidR="00737565" w:rsidRPr="00877B96" w:rsidRDefault="00737565" w:rsidP="007272D5">
            <w:pPr>
              <w:jc w:val="center"/>
              <w:rPr>
                <w:b/>
              </w:rPr>
            </w:pPr>
            <w:r w:rsidRPr="00D70012">
              <w:rPr>
                <w:b/>
                <w:bCs/>
              </w:rPr>
              <w:t>E</w:t>
            </w:r>
          </w:p>
        </w:tc>
        <w:tc>
          <w:tcPr>
            <w:tcW w:w="1152" w:type="dxa"/>
          </w:tcPr>
          <w:p w14:paraId="01359F6E" w14:textId="77777777" w:rsidR="00737565" w:rsidRPr="00877B96" w:rsidRDefault="00737565" w:rsidP="007272D5">
            <w:pPr>
              <w:rPr>
                <w:b/>
              </w:rPr>
            </w:pPr>
            <w:bookmarkStart w:id="1" w:name="_GoBack"/>
            <w:bookmarkEnd w:id="1"/>
          </w:p>
        </w:tc>
        <w:tc>
          <w:tcPr>
            <w:tcW w:w="982" w:type="dxa"/>
          </w:tcPr>
          <w:p w14:paraId="0131F211" w14:textId="77777777" w:rsidR="00737565" w:rsidRPr="00877B96" w:rsidRDefault="00737565" w:rsidP="007272D5">
            <w:r w:rsidRPr="00877B96">
              <w:t>A/I/R</w:t>
            </w:r>
          </w:p>
        </w:tc>
      </w:tr>
      <w:tr w:rsidR="00737565" w:rsidRPr="00877B96" w14:paraId="190A9FBE" w14:textId="77777777" w:rsidTr="53489AEA">
        <w:trPr>
          <w:jc w:val="center"/>
        </w:trPr>
        <w:tc>
          <w:tcPr>
            <w:tcW w:w="421" w:type="dxa"/>
          </w:tcPr>
          <w:p w14:paraId="103890DC" w14:textId="77777777" w:rsidR="00737565" w:rsidRPr="00877B96" w:rsidRDefault="00737565" w:rsidP="00737565">
            <w:pPr>
              <w:pStyle w:val="ListParagraph"/>
              <w:numPr>
                <w:ilvl w:val="0"/>
                <w:numId w:val="16"/>
              </w:numPr>
              <w:spacing w:after="0" w:line="240" w:lineRule="auto"/>
              <w:ind w:left="114" w:hanging="57"/>
            </w:pPr>
          </w:p>
        </w:tc>
        <w:tc>
          <w:tcPr>
            <w:tcW w:w="6052" w:type="dxa"/>
          </w:tcPr>
          <w:p w14:paraId="651A0C08" w14:textId="77777777" w:rsidR="00737565" w:rsidRPr="00877B96" w:rsidRDefault="00737565" w:rsidP="007272D5">
            <w:r w:rsidRPr="00877B96">
              <w:rPr>
                <w:rFonts w:cs="Arial"/>
              </w:rPr>
              <w:t>Be able to demonstrate a clear rationale for behaviour management and a proven track record of the effective implementation of a range of behaviour management strategies</w:t>
            </w:r>
          </w:p>
        </w:tc>
        <w:tc>
          <w:tcPr>
            <w:tcW w:w="1129" w:type="dxa"/>
          </w:tcPr>
          <w:p w14:paraId="334C6D04" w14:textId="77777777" w:rsidR="00737565" w:rsidRPr="00877B96" w:rsidRDefault="00737565" w:rsidP="007272D5">
            <w:pPr>
              <w:jc w:val="center"/>
            </w:pPr>
            <w:r w:rsidRPr="00D70012">
              <w:rPr>
                <w:b/>
                <w:bCs/>
              </w:rPr>
              <w:t>E</w:t>
            </w:r>
          </w:p>
          <w:p w14:paraId="15FF11B1" w14:textId="77777777" w:rsidR="00737565" w:rsidRPr="00D70012" w:rsidRDefault="00737565" w:rsidP="007272D5">
            <w:pPr>
              <w:jc w:val="center"/>
              <w:rPr>
                <w:b/>
                <w:bCs/>
              </w:rPr>
            </w:pPr>
          </w:p>
        </w:tc>
        <w:tc>
          <w:tcPr>
            <w:tcW w:w="1152" w:type="dxa"/>
          </w:tcPr>
          <w:p w14:paraId="7556619B" w14:textId="77777777" w:rsidR="00737565" w:rsidRPr="00877B96" w:rsidRDefault="00737565" w:rsidP="007272D5">
            <w:pPr>
              <w:jc w:val="center"/>
              <w:rPr>
                <w:b/>
              </w:rPr>
            </w:pPr>
          </w:p>
        </w:tc>
        <w:tc>
          <w:tcPr>
            <w:tcW w:w="982" w:type="dxa"/>
          </w:tcPr>
          <w:p w14:paraId="0DEB5AE4" w14:textId="77777777" w:rsidR="00737565" w:rsidRPr="00877B96" w:rsidRDefault="00737565" w:rsidP="007272D5">
            <w:r w:rsidRPr="00877B96">
              <w:t>A/I/R</w:t>
            </w:r>
          </w:p>
        </w:tc>
      </w:tr>
      <w:tr w:rsidR="00737565" w:rsidRPr="00877B96" w14:paraId="5E531FAE" w14:textId="77777777" w:rsidTr="53489AEA">
        <w:trPr>
          <w:jc w:val="center"/>
        </w:trPr>
        <w:tc>
          <w:tcPr>
            <w:tcW w:w="421" w:type="dxa"/>
          </w:tcPr>
          <w:p w14:paraId="479EF75E" w14:textId="77777777" w:rsidR="00737565" w:rsidRPr="00877B96" w:rsidRDefault="00737565" w:rsidP="00737565">
            <w:pPr>
              <w:pStyle w:val="ListParagraph"/>
              <w:numPr>
                <w:ilvl w:val="0"/>
                <w:numId w:val="16"/>
              </w:numPr>
              <w:spacing w:after="0" w:line="240" w:lineRule="auto"/>
              <w:ind w:left="114" w:hanging="57"/>
            </w:pPr>
          </w:p>
        </w:tc>
        <w:tc>
          <w:tcPr>
            <w:tcW w:w="6052" w:type="dxa"/>
          </w:tcPr>
          <w:p w14:paraId="3884A598" w14:textId="77777777" w:rsidR="00737565" w:rsidRPr="00B876CA" w:rsidRDefault="00737565" w:rsidP="007272D5">
            <w:pPr>
              <w:rPr>
                <w:rFonts w:cs="Arial"/>
              </w:rPr>
            </w:pPr>
            <w:r w:rsidRPr="00B876CA">
              <w:rPr>
                <w:rFonts w:cs="Arial"/>
              </w:rPr>
              <w:t xml:space="preserve">Possess a good understanding of primary and post-16 education </w:t>
            </w:r>
          </w:p>
        </w:tc>
        <w:tc>
          <w:tcPr>
            <w:tcW w:w="1129" w:type="dxa"/>
          </w:tcPr>
          <w:p w14:paraId="53D186E4" w14:textId="181522A8" w:rsidR="00737565" w:rsidRPr="00B876CA" w:rsidRDefault="00737565" w:rsidP="007272D5">
            <w:pPr>
              <w:jc w:val="center"/>
              <w:rPr>
                <w:b/>
                <w:bCs/>
              </w:rPr>
            </w:pPr>
          </w:p>
        </w:tc>
        <w:tc>
          <w:tcPr>
            <w:tcW w:w="1152" w:type="dxa"/>
          </w:tcPr>
          <w:p w14:paraId="2830CE64" w14:textId="640610FB" w:rsidR="00737565" w:rsidRPr="005D44FA" w:rsidRDefault="7585B9F3" w:rsidP="53489AEA">
            <w:pPr>
              <w:jc w:val="center"/>
              <w:rPr>
                <w:b/>
                <w:bCs/>
              </w:rPr>
            </w:pPr>
            <w:r w:rsidRPr="005D44FA">
              <w:rPr>
                <w:b/>
                <w:bCs/>
              </w:rPr>
              <w:t>D</w:t>
            </w:r>
          </w:p>
        </w:tc>
        <w:tc>
          <w:tcPr>
            <w:tcW w:w="982" w:type="dxa"/>
          </w:tcPr>
          <w:p w14:paraId="736AABF1" w14:textId="77777777" w:rsidR="00737565" w:rsidRPr="00877B96" w:rsidRDefault="00737565" w:rsidP="007272D5">
            <w:r w:rsidRPr="00B876CA">
              <w:t>A/I/R</w:t>
            </w:r>
          </w:p>
        </w:tc>
      </w:tr>
      <w:tr w:rsidR="00737565" w:rsidRPr="00877B96" w14:paraId="1C88CE13" w14:textId="77777777" w:rsidTr="53489AEA">
        <w:trPr>
          <w:jc w:val="center"/>
        </w:trPr>
        <w:tc>
          <w:tcPr>
            <w:tcW w:w="421" w:type="dxa"/>
          </w:tcPr>
          <w:p w14:paraId="35F33C0A" w14:textId="77777777" w:rsidR="00737565" w:rsidRPr="00877B96" w:rsidRDefault="00737565" w:rsidP="00737565">
            <w:pPr>
              <w:pStyle w:val="ListParagraph"/>
              <w:numPr>
                <w:ilvl w:val="0"/>
                <w:numId w:val="16"/>
              </w:numPr>
              <w:spacing w:after="0" w:line="240" w:lineRule="auto"/>
              <w:ind w:left="114" w:hanging="57"/>
            </w:pPr>
          </w:p>
        </w:tc>
        <w:tc>
          <w:tcPr>
            <w:tcW w:w="6052" w:type="dxa"/>
          </w:tcPr>
          <w:p w14:paraId="4F531FB4" w14:textId="77777777" w:rsidR="00737565" w:rsidRPr="00877B96" w:rsidRDefault="00737565" w:rsidP="007272D5">
            <w:r w:rsidRPr="00877B96">
              <w:t>Displays commitment to the protection and safeguarding of children and young people</w:t>
            </w:r>
          </w:p>
        </w:tc>
        <w:tc>
          <w:tcPr>
            <w:tcW w:w="1129" w:type="dxa"/>
          </w:tcPr>
          <w:p w14:paraId="42F40E96" w14:textId="77777777" w:rsidR="00737565" w:rsidRPr="00877B96" w:rsidRDefault="00737565" w:rsidP="007272D5">
            <w:pPr>
              <w:jc w:val="center"/>
              <w:rPr>
                <w:b/>
              </w:rPr>
            </w:pPr>
            <w:r w:rsidRPr="00D70012">
              <w:rPr>
                <w:b/>
                <w:bCs/>
              </w:rPr>
              <w:t>E</w:t>
            </w:r>
          </w:p>
        </w:tc>
        <w:tc>
          <w:tcPr>
            <w:tcW w:w="1152" w:type="dxa"/>
          </w:tcPr>
          <w:p w14:paraId="27E0744C" w14:textId="77777777" w:rsidR="00737565" w:rsidRPr="00877B96" w:rsidRDefault="00737565" w:rsidP="007272D5">
            <w:pPr>
              <w:jc w:val="center"/>
              <w:rPr>
                <w:b/>
              </w:rPr>
            </w:pPr>
          </w:p>
        </w:tc>
        <w:tc>
          <w:tcPr>
            <w:tcW w:w="982" w:type="dxa"/>
          </w:tcPr>
          <w:p w14:paraId="68DA5F59" w14:textId="77777777" w:rsidR="00737565" w:rsidRPr="00877B96" w:rsidRDefault="00737565" w:rsidP="007272D5">
            <w:r w:rsidRPr="00877B96">
              <w:t>A/I/R</w:t>
            </w:r>
          </w:p>
        </w:tc>
      </w:tr>
      <w:tr w:rsidR="00737565" w:rsidRPr="00877B96" w14:paraId="46B5BEFE" w14:textId="77777777" w:rsidTr="53489AEA">
        <w:trPr>
          <w:jc w:val="center"/>
        </w:trPr>
        <w:tc>
          <w:tcPr>
            <w:tcW w:w="421" w:type="dxa"/>
          </w:tcPr>
          <w:p w14:paraId="4756623A" w14:textId="77777777" w:rsidR="00737565" w:rsidRPr="00877B96" w:rsidRDefault="00737565" w:rsidP="00737565">
            <w:pPr>
              <w:pStyle w:val="ListParagraph"/>
              <w:numPr>
                <w:ilvl w:val="0"/>
                <w:numId w:val="16"/>
              </w:numPr>
              <w:spacing w:after="0" w:line="240" w:lineRule="auto"/>
              <w:ind w:left="114" w:hanging="57"/>
            </w:pPr>
          </w:p>
        </w:tc>
        <w:tc>
          <w:tcPr>
            <w:tcW w:w="6052" w:type="dxa"/>
          </w:tcPr>
          <w:p w14:paraId="5803352B" w14:textId="77777777" w:rsidR="00737565" w:rsidRPr="00877B96" w:rsidRDefault="00737565" w:rsidP="007272D5">
            <w:r w:rsidRPr="00877B96">
              <w:t>Has up to date knowledge and understanding of relevant legislation and guidance in relation to working with and protection of children and young people</w:t>
            </w:r>
          </w:p>
        </w:tc>
        <w:tc>
          <w:tcPr>
            <w:tcW w:w="1129" w:type="dxa"/>
          </w:tcPr>
          <w:p w14:paraId="0E1B9442" w14:textId="77777777" w:rsidR="00737565" w:rsidRPr="00877B96" w:rsidRDefault="00737565" w:rsidP="007272D5">
            <w:pPr>
              <w:jc w:val="center"/>
              <w:rPr>
                <w:b/>
              </w:rPr>
            </w:pPr>
            <w:r w:rsidRPr="00D70012">
              <w:rPr>
                <w:b/>
                <w:bCs/>
              </w:rPr>
              <w:t>E</w:t>
            </w:r>
          </w:p>
        </w:tc>
        <w:tc>
          <w:tcPr>
            <w:tcW w:w="1152" w:type="dxa"/>
          </w:tcPr>
          <w:p w14:paraId="53134F17" w14:textId="77777777" w:rsidR="00737565" w:rsidRPr="00877B96" w:rsidRDefault="00737565" w:rsidP="007272D5">
            <w:pPr>
              <w:rPr>
                <w:b/>
              </w:rPr>
            </w:pPr>
          </w:p>
        </w:tc>
        <w:tc>
          <w:tcPr>
            <w:tcW w:w="982" w:type="dxa"/>
          </w:tcPr>
          <w:p w14:paraId="26CDF827" w14:textId="77777777" w:rsidR="00737565" w:rsidRPr="00877B96" w:rsidRDefault="00737565" w:rsidP="007272D5">
            <w:r w:rsidRPr="00877B96">
              <w:t>A/I/R</w:t>
            </w:r>
          </w:p>
        </w:tc>
      </w:tr>
    </w:tbl>
    <w:p w14:paraId="456CF369" w14:textId="77777777" w:rsidR="00737565" w:rsidRPr="00877B96" w:rsidRDefault="00737565" w:rsidP="00737565">
      <w:pPr>
        <w:rPr>
          <w:b/>
        </w:rPr>
      </w:pPr>
    </w:p>
    <w:p w14:paraId="705FAFD4" w14:textId="77777777" w:rsidR="00737565" w:rsidRPr="00877B96" w:rsidRDefault="00737565" w:rsidP="00737565">
      <w:pPr>
        <w:rPr>
          <w:b/>
        </w:rPr>
      </w:pPr>
      <w:r w:rsidRPr="00877B96">
        <w:rPr>
          <w:b/>
        </w:rPr>
        <w:t>[F] Professional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
        <w:gridCol w:w="5401"/>
        <w:gridCol w:w="1115"/>
        <w:gridCol w:w="1143"/>
        <w:gridCol w:w="965"/>
      </w:tblGrid>
      <w:tr w:rsidR="00737565" w:rsidRPr="00877B96" w14:paraId="7E39D80A" w14:textId="77777777" w:rsidTr="007272D5">
        <w:trPr>
          <w:jc w:val="center"/>
        </w:trPr>
        <w:tc>
          <w:tcPr>
            <w:tcW w:w="421" w:type="dxa"/>
          </w:tcPr>
          <w:p w14:paraId="21E95D2A" w14:textId="77777777" w:rsidR="00737565" w:rsidRPr="00877B96" w:rsidRDefault="00737565" w:rsidP="007272D5">
            <w:pPr>
              <w:rPr>
                <w:b/>
              </w:rPr>
            </w:pPr>
          </w:p>
        </w:tc>
        <w:tc>
          <w:tcPr>
            <w:tcW w:w="6044" w:type="dxa"/>
          </w:tcPr>
          <w:p w14:paraId="10A7E58F" w14:textId="77777777" w:rsidR="00737565" w:rsidRPr="00877B96" w:rsidRDefault="00737565" w:rsidP="007272D5">
            <w:pPr>
              <w:rPr>
                <w:b/>
              </w:rPr>
            </w:pPr>
          </w:p>
        </w:tc>
        <w:tc>
          <w:tcPr>
            <w:tcW w:w="1131" w:type="dxa"/>
          </w:tcPr>
          <w:p w14:paraId="141E5580" w14:textId="77777777" w:rsidR="00737565" w:rsidRPr="00877B96" w:rsidRDefault="00737565" w:rsidP="007272D5">
            <w:pPr>
              <w:rPr>
                <w:b/>
              </w:rPr>
            </w:pPr>
            <w:r w:rsidRPr="00877B96">
              <w:rPr>
                <w:b/>
              </w:rPr>
              <w:t>Essential</w:t>
            </w:r>
          </w:p>
        </w:tc>
        <w:tc>
          <w:tcPr>
            <w:tcW w:w="1154" w:type="dxa"/>
          </w:tcPr>
          <w:p w14:paraId="6AC2CBF7" w14:textId="77777777" w:rsidR="00737565" w:rsidRPr="00877B96" w:rsidRDefault="00737565" w:rsidP="007272D5">
            <w:pPr>
              <w:rPr>
                <w:b/>
              </w:rPr>
            </w:pPr>
            <w:r w:rsidRPr="00877B96">
              <w:rPr>
                <w:b/>
              </w:rPr>
              <w:t>Desirable</w:t>
            </w:r>
          </w:p>
        </w:tc>
        <w:tc>
          <w:tcPr>
            <w:tcW w:w="986" w:type="dxa"/>
          </w:tcPr>
          <w:p w14:paraId="4E17B2F9" w14:textId="77777777" w:rsidR="00737565" w:rsidRPr="00877B96" w:rsidRDefault="00737565" w:rsidP="007272D5">
            <w:pPr>
              <w:rPr>
                <w:b/>
              </w:rPr>
            </w:pPr>
            <w:r w:rsidRPr="00877B96">
              <w:rPr>
                <w:b/>
              </w:rPr>
              <w:t>Source</w:t>
            </w:r>
          </w:p>
        </w:tc>
      </w:tr>
      <w:tr w:rsidR="00737565" w:rsidRPr="00877B96" w14:paraId="61800B63" w14:textId="77777777" w:rsidTr="007272D5">
        <w:trPr>
          <w:jc w:val="center"/>
        </w:trPr>
        <w:tc>
          <w:tcPr>
            <w:tcW w:w="421" w:type="dxa"/>
          </w:tcPr>
          <w:p w14:paraId="0C21F2D2"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0D6D0715" w14:textId="77777777" w:rsidR="00737565" w:rsidRPr="00525C59" w:rsidRDefault="00737565" w:rsidP="007272D5">
            <w:pPr>
              <w:rPr>
                <w:rFonts w:cstheme="minorHAnsi"/>
              </w:rPr>
            </w:pPr>
            <w:r w:rsidRPr="00525C59">
              <w:rPr>
                <w:rFonts w:cstheme="minorHAnsi"/>
              </w:rPr>
              <w:t>Demonstrate personal enthusiasm and commitment to leadership aimed at making a positive difference to children and young people</w:t>
            </w:r>
          </w:p>
        </w:tc>
        <w:tc>
          <w:tcPr>
            <w:tcW w:w="1131" w:type="dxa"/>
          </w:tcPr>
          <w:p w14:paraId="2AB56B39" w14:textId="77777777" w:rsidR="00737565" w:rsidRPr="00525C59" w:rsidRDefault="00737565" w:rsidP="007272D5">
            <w:pPr>
              <w:jc w:val="center"/>
              <w:rPr>
                <w:rFonts w:cstheme="minorHAnsi"/>
                <w:b/>
                <w:bCs/>
              </w:rPr>
            </w:pPr>
            <w:r w:rsidRPr="00525C59">
              <w:rPr>
                <w:rFonts w:cstheme="minorHAnsi"/>
                <w:b/>
                <w:bCs/>
              </w:rPr>
              <w:t>E</w:t>
            </w:r>
          </w:p>
        </w:tc>
        <w:tc>
          <w:tcPr>
            <w:tcW w:w="1154" w:type="dxa"/>
          </w:tcPr>
          <w:p w14:paraId="0CDF4533" w14:textId="77777777" w:rsidR="00737565" w:rsidRPr="00525C59" w:rsidRDefault="00737565" w:rsidP="007272D5">
            <w:pPr>
              <w:jc w:val="center"/>
              <w:rPr>
                <w:rFonts w:cstheme="minorHAnsi"/>
              </w:rPr>
            </w:pPr>
          </w:p>
        </w:tc>
        <w:tc>
          <w:tcPr>
            <w:tcW w:w="986" w:type="dxa"/>
          </w:tcPr>
          <w:p w14:paraId="6C6E60AF" w14:textId="77777777" w:rsidR="00737565" w:rsidRPr="00525C59" w:rsidRDefault="00737565" w:rsidP="007272D5">
            <w:pPr>
              <w:jc w:val="center"/>
              <w:rPr>
                <w:rFonts w:cstheme="minorHAnsi"/>
              </w:rPr>
            </w:pPr>
            <w:r w:rsidRPr="00525C59">
              <w:rPr>
                <w:rFonts w:cstheme="minorHAnsi"/>
              </w:rPr>
              <w:t>A/I/R</w:t>
            </w:r>
          </w:p>
        </w:tc>
      </w:tr>
      <w:tr w:rsidR="00737565" w:rsidRPr="00877B96" w14:paraId="378061EE" w14:textId="77777777" w:rsidTr="007272D5">
        <w:trPr>
          <w:jc w:val="center"/>
        </w:trPr>
        <w:tc>
          <w:tcPr>
            <w:tcW w:w="421" w:type="dxa"/>
          </w:tcPr>
          <w:p w14:paraId="0841D1E0"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601D29FB" w14:textId="77777777" w:rsidR="00737565" w:rsidRPr="00525C59" w:rsidRDefault="00737565" w:rsidP="007272D5">
            <w:pPr>
              <w:rPr>
                <w:rFonts w:cstheme="minorHAnsi"/>
              </w:rPr>
            </w:pPr>
            <w:r w:rsidRPr="00525C59">
              <w:rPr>
                <w:rFonts w:cstheme="minorHAnsi"/>
              </w:rPr>
              <w:t>Inspire, challenge, motivate and empower teams and individuals to achieve high goals</w:t>
            </w:r>
          </w:p>
        </w:tc>
        <w:tc>
          <w:tcPr>
            <w:tcW w:w="1131" w:type="dxa"/>
          </w:tcPr>
          <w:p w14:paraId="59E07772" w14:textId="77777777" w:rsidR="00737565" w:rsidRPr="00525C59" w:rsidRDefault="00737565" w:rsidP="007272D5">
            <w:pPr>
              <w:jc w:val="center"/>
              <w:rPr>
                <w:rFonts w:cstheme="minorHAnsi"/>
                <w:b/>
                <w:bCs/>
              </w:rPr>
            </w:pPr>
            <w:r w:rsidRPr="00525C59">
              <w:rPr>
                <w:rFonts w:cstheme="minorHAnsi"/>
                <w:b/>
                <w:bCs/>
              </w:rPr>
              <w:t>E</w:t>
            </w:r>
          </w:p>
        </w:tc>
        <w:tc>
          <w:tcPr>
            <w:tcW w:w="1154" w:type="dxa"/>
          </w:tcPr>
          <w:p w14:paraId="13533485" w14:textId="77777777" w:rsidR="00737565" w:rsidRPr="00525C59" w:rsidRDefault="00737565" w:rsidP="007272D5">
            <w:pPr>
              <w:jc w:val="center"/>
              <w:rPr>
                <w:rFonts w:cstheme="minorHAnsi"/>
              </w:rPr>
            </w:pPr>
          </w:p>
        </w:tc>
        <w:tc>
          <w:tcPr>
            <w:tcW w:w="986" w:type="dxa"/>
          </w:tcPr>
          <w:p w14:paraId="7A129F90" w14:textId="77777777" w:rsidR="00737565" w:rsidRPr="00525C59" w:rsidRDefault="00737565" w:rsidP="007272D5">
            <w:pPr>
              <w:jc w:val="center"/>
              <w:rPr>
                <w:rFonts w:cstheme="minorHAnsi"/>
              </w:rPr>
            </w:pPr>
            <w:r w:rsidRPr="00525C59">
              <w:rPr>
                <w:rFonts w:cstheme="minorHAnsi"/>
              </w:rPr>
              <w:t>A/I/R</w:t>
            </w:r>
          </w:p>
        </w:tc>
      </w:tr>
      <w:tr w:rsidR="00737565" w:rsidRPr="00877B96" w14:paraId="6B1BAF6B" w14:textId="77777777" w:rsidTr="007272D5">
        <w:trPr>
          <w:jc w:val="center"/>
        </w:trPr>
        <w:tc>
          <w:tcPr>
            <w:tcW w:w="421" w:type="dxa"/>
          </w:tcPr>
          <w:p w14:paraId="5339C2CC"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69F2F60E" w14:textId="77777777" w:rsidR="00737565" w:rsidRPr="00525C59" w:rsidRDefault="00737565" w:rsidP="007272D5">
            <w:pPr>
              <w:rPr>
                <w:rFonts w:cstheme="minorHAnsi"/>
              </w:rPr>
            </w:pPr>
            <w:r w:rsidRPr="00525C59">
              <w:rPr>
                <w:rFonts w:cstheme="minorHAnsi"/>
              </w:rPr>
              <w:t>Demonstrate personal and professional integrity, including modelling values and vision</w:t>
            </w:r>
          </w:p>
        </w:tc>
        <w:tc>
          <w:tcPr>
            <w:tcW w:w="1131" w:type="dxa"/>
          </w:tcPr>
          <w:p w14:paraId="28D67125" w14:textId="77777777" w:rsidR="00737565" w:rsidRPr="00525C59" w:rsidRDefault="00737565" w:rsidP="007272D5">
            <w:pPr>
              <w:jc w:val="center"/>
              <w:rPr>
                <w:rFonts w:cstheme="minorHAnsi"/>
                <w:b/>
                <w:bCs/>
              </w:rPr>
            </w:pPr>
            <w:r w:rsidRPr="00525C59">
              <w:rPr>
                <w:rFonts w:cstheme="minorHAnsi"/>
                <w:b/>
                <w:bCs/>
              </w:rPr>
              <w:t>E</w:t>
            </w:r>
          </w:p>
        </w:tc>
        <w:tc>
          <w:tcPr>
            <w:tcW w:w="1154" w:type="dxa"/>
          </w:tcPr>
          <w:p w14:paraId="45BF6E29" w14:textId="77777777" w:rsidR="00737565" w:rsidRPr="00525C59" w:rsidRDefault="00737565" w:rsidP="007272D5">
            <w:pPr>
              <w:jc w:val="center"/>
              <w:rPr>
                <w:rFonts w:cstheme="minorHAnsi"/>
              </w:rPr>
            </w:pPr>
          </w:p>
        </w:tc>
        <w:tc>
          <w:tcPr>
            <w:tcW w:w="986" w:type="dxa"/>
          </w:tcPr>
          <w:p w14:paraId="5BF1ECF1" w14:textId="77777777" w:rsidR="00737565" w:rsidRPr="00525C59" w:rsidRDefault="00737565" w:rsidP="007272D5">
            <w:pPr>
              <w:jc w:val="center"/>
              <w:rPr>
                <w:rFonts w:cstheme="minorHAnsi"/>
              </w:rPr>
            </w:pPr>
            <w:r w:rsidRPr="00525C59">
              <w:rPr>
                <w:rFonts w:cstheme="minorHAnsi"/>
              </w:rPr>
              <w:t>A/I/R</w:t>
            </w:r>
          </w:p>
        </w:tc>
      </w:tr>
      <w:tr w:rsidR="00737565" w:rsidRPr="00877B96" w14:paraId="1194BC11" w14:textId="77777777" w:rsidTr="007272D5">
        <w:trPr>
          <w:jc w:val="center"/>
        </w:trPr>
        <w:tc>
          <w:tcPr>
            <w:tcW w:w="421" w:type="dxa"/>
          </w:tcPr>
          <w:p w14:paraId="20257BDB"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590D4E42" w14:textId="77777777" w:rsidR="00737565" w:rsidRPr="00525C59" w:rsidRDefault="00737565" w:rsidP="007272D5">
            <w:pPr>
              <w:rPr>
                <w:rFonts w:cstheme="minorHAnsi"/>
              </w:rPr>
            </w:pPr>
            <w:r w:rsidRPr="00525C59">
              <w:rPr>
                <w:rFonts w:cstheme="minorHAnsi"/>
              </w:rPr>
              <w:t>Be able to demonstrate an understanding, awareness and empathy for the needs of the pupils at the school and how these could be met</w:t>
            </w:r>
          </w:p>
        </w:tc>
        <w:tc>
          <w:tcPr>
            <w:tcW w:w="1131" w:type="dxa"/>
          </w:tcPr>
          <w:p w14:paraId="6E8021AD" w14:textId="77777777" w:rsidR="00737565" w:rsidRPr="00525C59" w:rsidRDefault="00737565" w:rsidP="007272D5">
            <w:pPr>
              <w:jc w:val="center"/>
              <w:rPr>
                <w:rFonts w:cstheme="minorHAnsi"/>
              </w:rPr>
            </w:pPr>
            <w:r w:rsidRPr="00525C59">
              <w:rPr>
                <w:rFonts w:cstheme="minorHAnsi"/>
                <w:b/>
                <w:bCs/>
              </w:rPr>
              <w:t>E</w:t>
            </w:r>
          </w:p>
        </w:tc>
        <w:tc>
          <w:tcPr>
            <w:tcW w:w="1154" w:type="dxa"/>
          </w:tcPr>
          <w:p w14:paraId="4498D2AC" w14:textId="77777777" w:rsidR="00737565" w:rsidRPr="00525C59" w:rsidRDefault="00737565" w:rsidP="007272D5">
            <w:pPr>
              <w:jc w:val="center"/>
              <w:rPr>
                <w:rFonts w:cstheme="minorHAnsi"/>
              </w:rPr>
            </w:pPr>
          </w:p>
        </w:tc>
        <w:tc>
          <w:tcPr>
            <w:tcW w:w="986" w:type="dxa"/>
          </w:tcPr>
          <w:p w14:paraId="35D6EED2" w14:textId="77777777" w:rsidR="00737565" w:rsidRPr="00525C59" w:rsidRDefault="00737565" w:rsidP="007272D5">
            <w:pPr>
              <w:jc w:val="center"/>
              <w:rPr>
                <w:rFonts w:cstheme="minorHAnsi"/>
              </w:rPr>
            </w:pPr>
            <w:r w:rsidRPr="00525C59">
              <w:rPr>
                <w:rFonts w:cstheme="minorHAnsi"/>
              </w:rPr>
              <w:t>I</w:t>
            </w:r>
          </w:p>
        </w:tc>
      </w:tr>
      <w:tr w:rsidR="00737565" w:rsidRPr="00877B96" w14:paraId="598B067E" w14:textId="77777777" w:rsidTr="007272D5">
        <w:trPr>
          <w:jc w:val="center"/>
        </w:trPr>
        <w:tc>
          <w:tcPr>
            <w:tcW w:w="421" w:type="dxa"/>
          </w:tcPr>
          <w:p w14:paraId="11FFA07C"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16BC7364" w14:textId="77777777" w:rsidR="00737565" w:rsidRPr="00525C59" w:rsidRDefault="00737565" w:rsidP="007272D5">
            <w:pPr>
              <w:rPr>
                <w:rFonts w:cstheme="minorHAnsi"/>
              </w:rPr>
            </w:pPr>
            <w:r w:rsidRPr="00525C59">
              <w:rPr>
                <w:rFonts w:cstheme="minorHAnsi"/>
              </w:rPr>
              <w:t>Be aware of their own strengths and areas for development and listen to, and reflect constructively and act upon as appropriate, feedback from others</w:t>
            </w:r>
          </w:p>
        </w:tc>
        <w:tc>
          <w:tcPr>
            <w:tcW w:w="1131" w:type="dxa"/>
          </w:tcPr>
          <w:p w14:paraId="56A37B99" w14:textId="77777777" w:rsidR="00737565" w:rsidRPr="00525C59" w:rsidRDefault="00737565" w:rsidP="007272D5">
            <w:pPr>
              <w:jc w:val="center"/>
              <w:rPr>
                <w:rFonts w:cstheme="minorHAnsi"/>
              </w:rPr>
            </w:pPr>
          </w:p>
          <w:p w14:paraId="58C9863B" w14:textId="77777777" w:rsidR="00737565" w:rsidRPr="00525C59" w:rsidRDefault="00737565" w:rsidP="007272D5">
            <w:pPr>
              <w:jc w:val="center"/>
              <w:rPr>
                <w:rFonts w:cstheme="minorHAnsi"/>
              </w:rPr>
            </w:pPr>
            <w:r w:rsidRPr="00525C59">
              <w:rPr>
                <w:rFonts w:cstheme="minorHAnsi"/>
                <w:b/>
                <w:bCs/>
              </w:rPr>
              <w:t>E</w:t>
            </w:r>
          </w:p>
        </w:tc>
        <w:tc>
          <w:tcPr>
            <w:tcW w:w="1154" w:type="dxa"/>
          </w:tcPr>
          <w:p w14:paraId="462F639E" w14:textId="77777777" w:rsidR="00737565" w:rsidRPr="00525C59" w:rsidRDefault="00737565" w:rsidP="007272D5">
            <w:pPr>
              <w:jc w:val="center"/>
              <w:rPr>
                <w:rFonts w:cstheme="minorHAnsi"/>
              </w:rPr>
            </w:pPr>
          </w:p>
        </w:tc>
        <w:tc>
          <w:tcPr>
            <w:tcW w:w="986" w:type="dxa"/>
          </w:tcPr>
          <w:p w14:paraId="230D8A9A" w14:textId="77777777" w:rsidR="00737565" w:rsidRPr="00525C59" w:rsidRDefault="00737565" w:rsidP="007272D5">
            <w:pPr>
              <w:jc w:val="center"/>
              <w:rPr>
                <w:rFonts w:cstheme="minorHAnsi"/>
              </w:rPr>
            </w:pPr>
            <w:r w:rsidRPr="00525C59">
              <w:rPr>
                <w:rFonts w:cstheme="minorHAnsi"/>
              </w:rPr>
              <w:t>A/R</w:t>
            </w:r>
          </w:p>
        </w:tc>
      </w:tr>
      <w:tr w:rsidR="00737565" w:rsidRPr="00877B96" w14:paraId="289ACFB9" w14:textId="77777777" w:rsidTr="007272D5">
        <w:trPr>
          <w:jc w:val="center"/>
        </w:trPr>
        <w:tc>
          <w:tcPr>
            <w:tcW w:w="421" w:type="dxa"/>
          </w:tcPr>
          <w:p w14:paraId="4584F3BA"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18870C40" w14:textId="77777777" w:rsidR="00737565" w:rsidRPr="00525C59" w:rsidRDefault="00737565" w:rsidP="007272D5">
            <w:pPr>
              <w:rPr>
                <w:rFonts w:cstheme="minorHAnsi"/>
              </w:rPr>
            </w:pPr>
            <w:r w:rsidRPr="00525C59">
              <w:rPr>
                <w:rFonts w:cstheme="minorHAnsi"/>
              </w:rPr>
              <w:t>Think analytically and creatively and demonstrate initiative in solving problems</w:t>
            </w:r>
            <w:r w:rsidRPr="00525C59">
              <w:rPr>
                <w:rFonts w:cstheme="minorHAnsi"/>
              </w:rPr>
              <w:tab/>
            </w:r>
          </w:p>
        </w:tc>
        <w:tc>
          <w:tcPr>
            <w:tcW w:w="1131" w:type="dxa"/>
          </w:tcPr>
          <w:p w14:paraId="0FEDB963" w14:textId="77777777" w:rsidR="00737565" w:rsidRPr="00525C59" w:rsidRDefault="00737565" w:rsidP="007272D5">
            <w:pPr>
              <w:jc w:val="center"/>
              <w:rPr>
                <w:rFonts w:cstheme="minorHAnsi"/>
                <w:b/>
                <w:bCs/>
              </w:rPr>
            </w:pPr>
            <w:r w:rsidRPr="00525C59">
              <w:rPr>
                <w:rFonts w:cstheme="minorHAnsi"/>
                <w:b/>
                <w:bCs/>
              </w:rPr>
              <w:t>E</w:t>
            </w:r>
          </w:p>
        </w:tc>
        <w:tc>
          <w:tcPr>
            <w:tcW w:w="1154" w:type="dxa"/>
          </w:tcPr>
          <w:p w14:paraId="2DEDBF0B" w14:textId="77777777" w:rsidR="00737565" w:rsidRPr="00525C59" w:rsidRDefault="00737565" w:rsidP="007272D5">
            <w:pPr>
              <w:jc w:val="center"/>
              <w:rPr>
                <w:rFonts w:cstheme="minorHAnsi"/>
              </w:rPr>
            </w:pPr>
          </w:p>
        </w:tc>
        <w:tc>
          <w:tcPr>
            <w:tcW w:w="986" w:type="dxa"/>
          </w:tcPr>
          <w:p w14:paraId="14C6C5B1" w14:textId="77777777" w:rsidR="00737565" w:rsidRPr="00525C59" w:rsidRDefault="00737565" w:rsidP="007272D5">
            <w:pPr>
              <w:jc w:val="center"/>
              <w:rPr>
                <w:rFonts w:cstheme="minorHAnsi"/>
              </w:rPr>
            </w:pPr>
            <w:r w:rsidRPr="00525C59">
              <w:rPr>
                <w:rFonts w:cstheme="minorHAnsi"/>
              </w:rPr>
              <w:t>A/I</w:t>
            </w:r>
          </w:p>
        </w:tc>
      </w:tr>
      <w:tr w:rsidR="00737565" w:rsidRPr="00877B96" w14:paraId="106F0FE0" w14:textId="77777777" w:rsidTr="007272D5">
        <w:trPr>
          <w:jc w:val="center"/>
        </w:trPr>
        <w:tc>
          <w:tcPr>
            <w:tcW w:w="421" w:type="dxa"/>
          </w:tcPr>
          <w:p w14:paraId="561FBD6E"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1AB2FAE8" w14:textId="77777777" w:rsidR="00737565" w:rsidRPr="00525C59" w:rsidRDefault="00737565" w:rsidP="007272D5">
            <w:pPr>
              <w:rPr>
                <w:rFonts w:cstheme="minorHAnsi"/>
              </w:rPr>
            </w:pPr>
            <w:r w:rsidRPr="00525C59">
              <w:rPr>
                <w:rFonts w:cstheme="minorHAnsi"/>
              </w:rPr>
              <w:t>Prioritise, plan and organise themselves and others</w:t>
            </w:r>
          </w:p>
        </w:tc>
        <w:tc>
          <w:tcPr>
            <w:tcW w:w="1131" w:type="dxa"/>
          </w:tcPr>
          <w:p w14:paraId="5F5056DE" w14:textId="77777777" w:rsidR="00737565" w:rsidRPr="00525C59" w:rsidRDefault="00737565" w:rsidP="007272D5">
            <w:pPr>
              <w:jc w:val="center"/>
              <w:rPr>
                <w:rFonts w:cstheme="minorHAnsi"/>
              </w:rPr>
            </w:pPr>
            <w:r w:rsidRPr="00525C59">
              <w:rPr>
                <w:rFonts w:cstheme="minorHAnsi"/>
                <w:b/>
                <w:bCs/>
              </w:rPr>
              <w:t>E</w:t>
            </w:r>
          </w:p>
        </w:tc>
        <w:tc>
          <w:tcPr>
            <w:tcW w:w="1154" w:type="dxa"/>
          </w:tcPr>
          <w:p w14:paraId="28217285" w14:textId="77777777" w:rsidR="00737565" w:rsidRPr="00525C59" w:rsidRDefault="00737565" w:rsidP="007272D5">
            <w:pPr>
              <w:jc w:val="center"/>
              <w:rPr>
                <w:rFonts w:cstheme="minorHAnsi"/>
              </w:rPr>
            </w:pPr>
          </w:p>
        </w:tc>
        <w:tc>
          <w:tcPr>
            <w:tcW w:w="986" w:type="dxa"/>
          </w:tcPr>
          <w:p w14:paraId="26331310" w14:textId="77777777" w:rsidR="00737565" w:rsidRPr="00525C59" w:rsidRDefault="00737565" w:rsidP="007272D5">
            <w:pPr>
              <w:jc w:val="center"/>
              <w:rPr>
                <w:rFonts w:cstheme="minorHAnsi"/>
              </w:rPr>
            </w:pPr>
            <w:r w:rsidRPr="00525C59">
              <w:rPr>
                <w:rFonts w:cstheme="minorHAnsi"/>
              </w:rPr>
              <w:t>A/I</w:t>
            </w:r>
          </w:p>
        </w:tc>
      </w:tr>
      <w:tr w:rsidR="00737565" w:rsidRPr="00877B96" w14:paraId="16344F9A" w14:textId="77777777" w:rsidTr="007272D5">
        <w:trPr>
          <w:jc w:val="center"/>
        </w:trPr>
        <w:tc>
          <w:tcPr>
            <w:tcW w:w="421" w:type="dxa"/>
          </w:tcPr>
          <w:p w14:paraId="0FC0CDA8"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729E723B" w14:textId="77777777" w:rsidR="00737565" w:rsidRPr="00525C59" w:rsidRDefault="00737565" w:rsidP="007272D5">
            <w:pPr>
              <w:rPr>
                <w:rFonts w:cstheme="minorHAnsi"/>
              </w:rPr>
            </w:pPr>
            <w:r w:rsidRPr="00525C59">
              <w:rPr>
                <w:rFonts w:cstheme="minorHAnsi"/>
              </w:rPr>
              <w:t>Build and maintain quality relationships through interpersonal skills and effective communication</w:t>
            </w:r>
          </w:p>
        </w:tc>
        <w:tc>
          <w:tcPr>
            <w:tcW w:w="1131" w:type="dxa"/>
          </w:tcPr>
          <w:p w14:paraId="43913739" w14:textId="77777777" w:rsidR="00737565" w:rsidRPr="00525C59" w:rsidRDefault="00737565" w:rsidP="007272D5">
            <w:pPr>
              <w:jc w:val="center"/>
              <w:rPr>
                <w:rFonts w:cstheme="minorHAnsi"/>
                <w:b/>
                <w:bCs/>
              </w:rPr>
            </w:pPr>
            <w:r w:rsidRPr="00525C59">
              <w:rPr>
                <w:rFonts w:cstheme="minorHAnsi"/>
                <w:b/>
                <w:bCs/>
              </w:rPr>
              <w:t>E</w:t>
            </w:r>
          </w:p>
        </w:tc>
        <w:tc>
          <w:tcPr>
            <w:tcW w:w="1154" w:type="dxa"/>
          </w:tcPr>
          <w:p w14:paraId="35004DDD" w14:textId="77777777" w:rsidR="00737565" w:rsidRPr="00525C59" w:rsidRDefault="00737565" w:rsidP="007272D5">
            <w:pPr>
              <w:jc w:val="center"/>
              <w:rPr>
                <w:rFonts w:cstheme="minorHAnsi"/>
              </w:rPr>
            </w:pPr>
          </w:p>
        </w:tc>
        <w:tc>
          <w:tcPr>
            <w:tcW w:w="986" w:type="dxa"/>
          </w:tcPr>
          <w:p w14:paraId="67B7EE0D" w14:textId="77777777" w:rsidR="00737565" w:rsidRPr="00525C59" w:rsidRDefault="00737565" w:rsidP="007272D5">
            <w:pPr>
              <w:jc w:val="center"/>
              <w:rPr>
                <w:rFonts w:cstheme="minorHAnsi"/>
              </w:rPr>
            </w:pPr>
            <w:r w:rsidRPr="00525C59">
              <w:rPr>
                <w:rFonts w:cstheme="minorHAnsi"/>
              </w:rPr>
              <w:t>A/I/R</w:t>
            </w:r>
          </w:p>
        </w:tc>
      </w:tr>
      <w:tr w:rsidR="00737565" w:rsidRPr="00877B96" w14:paraId="4D3F3321" w14:textId="77777777" w:rsidTr="007272D5">
        <w:trPr>
          <w:jc w:val="center"/>
        </w:trPr>
        <w:tc>
          <w:tcPr>
            <w:tcW w:w="421" w:type="dxa"/>
          </w:tcPr>
          <w:p w14:paraId="6FDE897B"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474D18E9" w14:textId="77777777" w:rsidR="00737565" w:rsidRPr="00525C59" w:rsidRDefault="00737565" w:rsidP="007272D5">
            <w:pPr>
              <w:rPr>
                <w:rFonts w:cstheme="minorHAnsi"/>
              </w:rPr>
            </w:pPr>
            <w:r w:rsidRPr="00525C59">
              <w:rPr>
                <w:rFonts w:cstheme="minorHAnsi"/>
              </w:rPr>
              <w:t>Manage and resolve conflict</w:t>
            </w:r>
          </w:p>
        </w:tc>
        <w:tc>
          <w:tcPr>
            <w:tcW w:w="1131" w:type="dxa"/>
          </w:tcPr>
          <w:p w14:paraId="73C18BC4" w14:textId="77777777" w:rsidR="00737565" w:rsidRPr="00525C59" w:rsidRDefault="00737565" w:rsidP="007272D5">
            <w:pPr>
              <w:jc w:val="center"/>
              <w:rPr>
                <w:rFonts w:cstheme="minorHAnsi"/>
                <w:b/>
                <w:bCs/>
              </w:rPr>
            </w:pPr>
            <w:r w:rsidRPr="00525C59">
              <w:rPr>
                <w:rFonts w:cstheme="minorHAnsi"/>
                <w:b/>
                <w:bCs/>
              </w:rPr>
              <w:t>E</w:t>
            </w:r>
          </w:p>
        </w:tc>
        <w:tc>
          <w:tcPr>
            <w:tcW w:w="1154" w:type="dxa"/>
          </w:tcPr>
          <w:p w14:paraId="631BD856" w14:textId="77777777" w:rsidR="00737565" w:rsidRPr="00525C59" w:rsidRDefault="00737565" w:rsidP="007272D5">
            <w:pPr>
              <w:jc w:val="center"/>
              <w:rPr>
                <w:rFonts w:cstheme="minorHAnsi"/>
              </w:rPr>
            </w:pPr>
          </w:p>
        </w:tc>
        <w:tc>
          <w:tcPr>
            <w:tcW w:w="986" w:type="dxa"/>
          </w:tcPr>
          <w:p w14:paraId="3E473814" w14:textId="77777777" w:rsidR="00737565" w:rsidRPr="00525C59" w:rsidRDefault="00737565" w:rsidP="007272D5">
            <w:pPr>
              <w:jc w:val="center"/>
              <w:rPr>
                <w:rFonts w:cstheme="minorHAnsi"/>
              </w:rPr>
            </w:pPr>
            <w:r w:rsidRPr="00525C59">
              <w:rPr>
                <w:rFonts w:cstheme="minorHAnsi"/>
              </w:rPr>
              <w:t>A/I/R</w:t>
            </w:r>
          </w:p>
        </w:tc>
      </w:tr>
      <w:tr w:rsidR="00737565" w:rsidRPr="00877B96" w14:paraId="7F6271F1" w14:textId="77777777" w:rsidTr="007272D5">
        <w:trPr>
          <w:jc w:val="center"/>
        </w:trPr>
        <w:tc>
          <w:tcPr>
            <w:tcW w:w="421" w:type="dxa"/>
          </w:tcPr>
          <w:p w14:paraId="0C9946FE"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6F45351E" w14:textId="77777777" w:rsidR="00737565" w:rsidRPr="00525C59" w:rsidRDefault="00737565" w:rsidP="007272D5">
            <w:pPr>
              <w:rPr>
                <w:rFonts w:cstheme="minorHAnsi"/>
              </w:rPr>
            </w:pPr>
            <w:r w:rsidRPr="00525C59">
              <w:rPr>
                <w:rFonts w:cstheme="minorHAnsi"/>
              </w:rPr>
              <w:t>Maintain confidentiality</w:t>
            </w:r>
            <w:r w:rsidRPr="00525C59">
              <w:rPr>
                <w:rFonts w:cstheme="minorHAnsi"/>
              </w:rPr>
              <w:tab/>
            </w:r>
          </w:p>
        </w:tc>
        <w:tc>
          <w:tcPr>
            <w:tcW w:w="1131" w:type="dxa"/>
          </w:tcPr>
          <w:p w14:paraId="4D13BE9A" w14:textId="77777777" w:rsidR="00737565" w:rsidRPr="00525C59" w:rsidRDefault="00737565" w:rsidP="007272D5">
            <w:pPr>
              <w:jc w:val="center"/>
              <w:rPr>
                <w:rFonts w:cstheme="minorHAnsi"/>
                <w:b/>
                <w:bCs/>
              </w:rPr>
            </w:pPr>
            <w:r w:rsidRPr="00525C59">
              <w:rPr>
                <w:rFonts w:cstheme="minorHAnsi"/>
                <w:b/>
                <w:bCs/>
              </w:rPr>
              <w:t>E</w:t>
            </w:r>
          </w:p>
        </w:tc>
        <w:tc>
          <w:tcPr>
            <w:tcW w:w="1154" w:type="dxa"/>
          </w:tcPr>
          <w:p w14:paraId="0983F9C8" w14:textId="77777777" w:rsidR="00737565" w:rsidRPr="00525C59" w:rsidRDefault="00737565" w:rsidP="007272D5">
            <w:pPr>
              <w:jc w:val="center"/>
              <w:rPr>
                <w:rFonts w:cstheme="minorHAnsi"/>
              </w:rPr>
            </w:pPr>
          </w:p>
        </w:tc>
        <w:tc>
          <w:tcPr>
            <w:tcW w:w="986" w:type="dxa"/>
          </w:tcPr>
          <w:p w14:paraId="27122D59" w14:textId="77777777" w:rsidR="00737565" w:rsidRPr="00525C59" w:rsidRDefault="00737565" w:rsidP="007272D5">
            <w:pPr>
              <w:jc w:val="center"/>
              <w:rPr>
                <w:rFonts w:cstheme="minorHAnsi"/>
              </w:rPr>
            </w:pPr>
            <w:r w:rsidRPr="00525C59">
              <w:rPr>
                <w:rFonts w:cstheme="minorHAnsi"/>
              </w:rPr>
              <w:t>A/R</w:t>
            </w:r>
          </w:p>
        </w:tc>
      </w:tr>
      <w:tr w:rsidR="00737565" w:rsidRPr="00877B96" w14:paraId="77F38D9A" w14:textId="77777777" w:rsidTr="007272D5">
        <w:trPr>
          <w:jc w:val="center"/>
        </w:trPr>
        <w:tc>
          <w:tcPr>
            <w:tcW w:w="421" w:type="dxa"/>
          </w:tcPr>
          <w:p w14:paraId="7EBA16BE"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44078251" w14:textId="77777777" w:rsidR="00737565" w:rsidRPr="00525C59" w:rsidRDefault="00737565" w:rsidP="007272D5">
            <w:pPr>
              <w:rPr>
                <w:rFonts w:cstheme="minorHAnsi"/>
              </w:rPr>
            </w:pPr>
            <w:r w:rsidRPr="00525C59">
              <w:rPr>
                <w:rFonts w:cstheme="minorHAnsi"/>
              </w:rPr>
              <w:t>To have effective written and oral communication skills (which will be assessed at all stages of the process)</w:t>
            </w:r>
            <w:r w:rsidRPr="00525C59">
              <w:rPr>
                <w:rFonts w:cstheme="minorHAnsi"/>
              </w:rPr>
              <w:tab/>
            </w:r>
          </w:p>
        </w:tc>
        <w:tc>
          <w:tcPr>
            <w:tcW w:w="1131" w:type="dxa"/>
          </w:tcPr>
          <w:p w14:paraId="6F1F2AAD" w14:textId="77777777" w:rsidR="00737565" w:rsidRPr="00525C59" w:rsidRDefault="00737565" w:rsidP="007272D5">
            <w:pPr>
              <w:jc w:val="center"/>
              <w:rPr>
                <w:rFonts w:cstheme="minorHAnsi"/>
                <w:b/>
                <w:bCs/>
              </w:rPr>
            </w:pPr>
            <w:r w:rsidRPr="00525C59">
              <w:rPr>
                <w:rFonts w:cstheme="minorHAnsi"/>
                <w:b/>
                <w:bCs/>
              </w:rPr>
              <w:t>E</w:t>
            </w:r>
          </w:p>
        </w:tc>
        <w:tc>
          <w:tcPr>
            <w:tcW w:w="1154" w:type="dxa"/>
          </w:tcPr>
          <w:p w14:paraId="19B5131B" w14:textId="77777777" w:rsidR="00737565" w:rsidRPr="00525C59" w:rsidRDefault="00737565" w:rsidP="007272D5">
            <w:pPr>
              <w:jc w:val="center"/>
              <w:rPr>
                <w:rFonts w:cstheme="minorHAnsi"/>
              </w:rPr>
            </w:pPr>
          </w:p>
        </w:tc>
        <w:tc>
          <w:tcPr>
            <w:tcW w:w="986" w:type="dxa"/>
          </w:tcPr>
          <w:p w14:paraId="52AAA7C8" w14:textId="77777777" w:rsidR="00737565" w:rsidRPr="00525C59" w:rsidRDefault="00737565" w:rsidP="007272D5">
            <w:pPr>
              <w:jc w:val="center"/>
              <w:rPr>
                <w:rFonts w:cstheme="minorHAnsi"/>
              </w:rPr>
            </w:pPr>
            <w:r w:rsidRPr="00525C59">
              <w:rPr>
                <w:rFonts w:cstheme="minorHAnsi"/>
              </w:rPr>
              <w:t>A/I</w:t>
            </w:r>
          </w:p>
        </w:tc>
      </w:tr>
      <w:tr w:rsidR="00737565" w:rsidRPr="00877B96" w14:paraId="0653EE57" w14:textId="77777777" w:rsidTr="007272D5">
        <w:trPr>
          <w:jc w:val="center"/>
        </w:trPr>
        <w:tc>
          <w:tcPr>
            <w:tcW w:w="421" w:type="dxa"/>
          </w:tcPr>
          <w:p w14:paraId="558C4701" w14:textId="77777777" w:rsidR="00737565" w:rsidRPr="00877B96" w:rsidRDefault="00737565" w:rsidP="00737565">
            <w:pPr>
              <w:pStyle w:val="ListParagraph"/>
              <w:numPr>
                <w:ilvl w:val="0"/>
                <w:numId w:val="16"/>
              </w:numPr>
              <w:spacing w:after="0" w:line="240" w:lineRule="auto"/>
              <w:ind w:left="114" w:hanging="57"/>
            </w:pPr>
          </w:p>
        </w:tc>
        <w:tc>
          <w:tcPr>
            <w:tcW w:w="6044" w:type="dxa"/>
          </w:tcPr>
          <w:p w14:paraId="018CC729" w14:textId="77777777" w:rsidR="00737565" w:rsidRPr="00525C59" w:rsidRDefault="00737565" w:rsidP="007272D5">
            <w:pPr>
              <w:rPr>
                <w:rFonts w:cstheme="minorHAnsi"/>
              </w:rPr>
            </w:pPr>
            <w:r w:rsidRPr="00525C59">
              <w:rPr>
                <w:rFonts w:cstheme="minorHAnsi"/>
              </w:rPr>
              <w:t>Demonstrate a capacity for sustained hard work with energy and vigour</w:t>
            </w:r>
            <w:r w:rsidRPr="00525C59">
              <w:rPr>
                <w:rFonts w:cstheme="minorHAnsi"/>
              </w:rPr>
              <w:tab/>
            </w:r>
          </w:p>
        </w:tc>
        <w:tc>
          <w:tcPr>
            <w:tcW w:w="1131" w:type="dxa"/>
          </w:tcPr>
          <w:p w14:paraId="10C1228D" w14:textId="77777777" w:rsidR="00737565" w:rsidRPr="00525C59" w:rsidRDefault="00737565" w:rsidP="007272D5">
            <w:pPr>
              <w:jc w:val="center"/>
              <w:rPr>
                <w:rFonts w:cstheme="minorHAnsi"/>
                <w:b/>
                <w:bCs/>
              </w:rPr>
            </w:pPr>
            <w:r w:rsidRPr="00525C59">
              <w:rPr>
                <w:rFonts w:cstheme="minorHAnsi"/>
                <w:b/>
                <w:bCs/>
              </w:rPr>
              <w:t>E</w:t>
            </w:r>
          </w:p>
        </w:tc>
        <w:tc>
          <w:tcPr>
            <w:tcW w:w="1154" w:type="dxa"/>
          </w:tcPr>
          <w:p w14:paraId="5C57269B" w14:textId="77777777" w:rsidR="00737565" w:rsidRPr="00525C59" w:rsidRDefault="00737565" w:rsidP="007272D5">
            <w:pPr>
              <w:jc w:val="center"/>
              <w:rPr>
                <w:rFonts w:cstheme="minorHAnsi"/>
              </w:rPr>
            </w:pPr>
          </w:p>
        </w:tc>
        <w:tc>
          <w:tcPr>
            <w:tcW w:w="986" w:type="dxa"/>
          </w:tcPr>
          <w:p w14:paraId="1670F42C" w14:textId="77777777" w:rsidR="00737565" w:rsidRPr="00525C59" w:rsidRDefault="00737565" w:rsidP="007272D5">
            <w:pPr>
              <w:jc w:val="center"/>
              <w:rPr>
                <w:rFonts w:cstheme="minorHAnsi"/>
              </w:rPr>
            </w:pPr>
            <w:r w:rsidRPr="00525C59">
              <w:rPr>
                <w:rFonts w:cstheme="minorHAnsi"/>
              </w:rPr>
              <w:t>A/I/R</w:t>
            </w:r>
          </w:p>
        </w:tc>
      </w:tr>
    </w:tbl>
    <w:p w14:paraId="5CEB357A" w14:textId="77777777" w:rsidR="00737565" w:rsidRPr="00877B96" w:rsidRDefault="00737565" w:rsidP="00737565">
      <w:pPr>
        <w:jc w:val="both"/>
        <w:rPr>
          <w:b/>
          <w:i/>
        </w:rPr>
      </w:pPr>
    </w:p>
    <w:p w14:paraId="3DAE65DD" w14:textId="77777777" w:rsidR="00737565" w:rsidRDefault="00737565" w:rsidP="00737565">
      <w:pPr>
        <w:rPr>
          <w:b/>
        </w:rPr>
      </w:pPr>
      <w:r w:rsidRPr="00877B96">
        <w:rPr>
          <w:b/>
        </w:rPr>
        <w:t>[I]</w:t>
      </w:r>
      <w:r>
        <w:rPr>
          <w:b/>
        </w:rPr>
        <w:t xml:space="preserve"> Confidential</w:t>
      </w:r>
      <w:r w:rsidRPr="00877B96">
        <w:rPr>
          <w:b/>
        </w:rPr>
        <w:t xml:space="preserve"> References and Reports</w:t>
      </w:r>
    </w:p>
    <w:tbl>
      <w:tblPr>
        <w:tblW w:w="97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3"/>
        <w:gridCol w:w="832"/>
      </w:tblGrid>
      <w:tr w:rsidR="00737565" w:rsidRPr="00525C59" w14:paraId="36AC0874" w14:textId="77777777" w:rsidTr="007272D5">
        <w:trPr>
          <w:trHeight w:val="291"/>
        </w:trPr>
        <w:tc>
          <w:tcPr>
            <w:tcW w:w="8953" w:type="dxa"/>
          </w:tcPr>
          <w:p w14:paraId="6686A97F" w14:textId="77777777" w:rsidR="00737565" w:rsidRPr="00525C59" w:rsidRDefault="00737565" w:rsidP="007272D5">
            <w:pPr>
              <w:widowControl w:val="0"/>
              <w:autoSpaceDE w:val="0"/>
              <w:autoSpaceDN w:val="0"/>
              <w:ind w:left="107"/>
              <w:rPr>
                <w:rFonts w:ascii="Calibri" w:eastAsia="Calibri" w:hAnsi="Calibri" w:cs="Calibri"/>
                <w:lang w:eastAsia="en-GB" w:bidi="en-GB"/>
              </w:rPr>
            </w:pPr>
            <w:r w:rsidRPr="00525C59">
              <w:rPr>
                <w:rFonts w:ascii="Calibri" w:eastAsia="Calibri" w:hAnsi="Calibri" w:cs="Calibri"/>
                <w:lang w:eastAsia="en-GB" w:bidi="en-GB"/>
              </w:rPr>
              <w:t>A positive and supportive faith reference from a priest where the applicant regularly worships.</w:t>
            </w:r>
          </w:p>
        </w:tc>
        <w:tc>
          <w:tcPr>
            <w:tcW w:w="832" w:type="dxa"/>
          </w:tcPr>
          <w:p w14:paraId="572161A6" w14:textId="77777777" w:rsidR="00737565" w:rsidRPr="00525C59" w:rsidRDefault="00737565" w:rsidP="007272D5">
            <w:pPr>
              <w:widowControl w:val="0"/>
              <w:autoSpaceDE w:val="0"/>
              <w:autoSpaceDN w:val="0"/>
              <w:ind w:left="107"/>
              <w:rPr>
                <w:rFonts w:ascii="Calibri" w:eastAsia="Calibri" w:hAnsi="Calibri" w:cs="Calibri"/>
                <w:b/>
                <w:lang w:eastAsia="en-GB" w:bidi="en-GB"/>
              </w:rPr>
            </w:pPr>
            <w:r w:rsidRPr="00525C59">
              <w:rPr>
                <w:rFonts w:ascii="Calibri" w:eastAsia="Calibri" w:hAnsi="Calibri" w:cs="Calibri"/>
                <w:b/>
                <w:lang w:eastAsia="en-GB" w:bidi="en-GB"/>
              </w:rPr>
              <w:t>E</w:t>
            </w:r>
          </w:p>
        </w:tc>
      </w:tr>
      <w:tr w:rsidR="00737565" w:rsidRPr="00525C59" w14:paraId="29F9562A" w14:textId="77777777" w:rsidTr="007272D5">
        <w:trPr>
          <w:trHeight w:val="398"/>
        </w:trPr>
        <w:tc>
          <w:tcPr>
            <w:tcW w:w="8953" w:type="dxa"/>
          </w:tcPr>
          <w:p w14:paraId="00CD1A3E" w14:textId="77777777" w:rsidR="00737565" w:rsidRPr="00525C59" w:rsidRDefault="00737565" w:rsidP="007272D5">
            <w:pPr>
              <w:widowControl w:val="0"/>
              <w:autoSpaceDE w:val="0"/>
              <w:autoSpaceDN w:val="0"/>
              <w:ind w:left="107"/>
              <w:rPr>
                <w:rFonts w:ascii="Calibri" w:eastAsia="Calibri" w:hAnsi="Calibri" w:cs="Calibri"/>
                <w:lang w:eastAsia="en-GB" w:bidi="en-GB"/>
              </w:rPr>
            </w:pPr>
            <w:r w:rsidRPr="00525C59">
              <w:rPr>
                <w:rFonts w:ascii="Calibri" w:eastAsia="Calibri" w:hAnsi="Calibri" w:cs="Calibri"/>
                <w:lang w:eastAsia="en-GB" w:bidi="en-GB"/>
              </w:rPr>
              <w:t>Positive recommendation from all referees, including current employer.</w:t>
            </w:r>
          </w:p>
        </w:tc>
        <w:tc>
          <w:tcPr>
            <w:tcW w:w="832" w:type="dxa"/>
          </w:tcPr>
          <w:p w14:paraId="577476AB" w14:textId="77777777" w:rsidR="00737565" w:rsidRPr="00525C59" w:rsidRDefault="00737565" w:rsidP="007272D5">
            <w:pPr>
              <w:widowControl w:val="0"/>
              <w:autoSpaceDE w:val="0"/>
              <w:autoSpaceDN w:val="0"/>
              <w:ind w:left="107"/>
              <w:rPr>
                <w:rFonts w:ascii="Calibri" w:eastAsia="Calibri" w:hAnsi="Calibri" w:cs="Calibri"/>
                <w:b/>
                <w:lang w:eastAsia="en-GB" w:bidi="en-GB"/>
              </w:rPr>
            </w:pPr>
            <w:r w:rsidRPr="00525C59">
              <w:rPr>
                <w:rFonts w:ascii="Calibri" w:eastAsia="Calibri" w:hAnsi="Calibri" w:cs="Calibri"/>
                <w:b/>
                <w:lang w:eastAsia="en-GB" w:bidi="en-GB"/>
              </w:rPr>
              <w:t>E</w:t>
            </w:r>
          </w:p>
        </w:tc>
      </w:tr>
      <w:tr w:rsidR="00737565" w:rsidRPr="00525C59" w14:paraId="1573E7D0" w14:textId="77777777" w:rsidTr="007272D5">
        <w:trPr>
          <w:trHeight w:val="375"/>
        </w:trPr>
        <w:tc>
          <w:tcPr>
            <w:tcW w:w="8953" w:type="dxa"/>
          </w:tcPr>
          <w:p w14:paraId="5D6B589B" w14:textId="77777777" w:rsidR="00737565" w:rsidRPr="00525C59" w:rsidRDefault="00737565" w:rsidP="007272D5">
            <w:pPr>
              <w:widowControl w:val="0"/>
              <w:autoSpaceDE w:val="0"/>
              <w:autoSpaceDN w:val="0"/>
              <w:ind w:left="107" w:right="99"/>
              <w:rPr>
                <w:rFonts w:ascii="Calibri" w:eastAsia="Calibri" w:hAnsi="Calibri" w:cs="Calibri"/>
                <w:lang w:eastAsia="en-GB" w:bidi="en-GB"/>
              </w:rPr>
            </w:pPr>
            <w:r w:rsidRPr="00525C59">
              <w:rPr>
                <w:rFonts w:ascii="Calibri" w:eastAsia="Calibri" w:hAnsi="Calibri" w:cs="Calibri"/>
                <w:lang w:eastAsia="en-GB" w:bidi="en-GB"/>
              </w:rPr>
              <w:t>A supportive reference from the Local Authority/Academy Trust if possible, or a further supportive professional reference</w:t>
            </w:r>
          </w:p>
        </w:tc>
        <w:tc>
          <w:tcPr>
            <w:tcW w:w="832" w:type="dxa"/>
          </w:tcPr>
          <w:p w14:paraId="7A3319DB" w14:textId="77777777" w:rsidR="00737565" w:rsidRPr="00525C59" w:rsidRDefault="00737565" w:rsidP="007272D5">
            <w:pPr>
              <w:widowControl w:val="0"/>
              <w:autoSpaceDE w:val="0"/>
              <w:autoSpaceDN w:val="0"/>
              <w:ind w:left="107"/>
              <w:rPr>
                <w:rFonts w:ascii="Calibri" w:eastAsia="Calibri" w:hAnsi="Calibri" w:cs="Calibri"/>
                <w:b/>
                <w:lang w:eastAsia="en-GB" w:bidi="en-GB"/>
              </w:rPr>
            </w:pPr>
            <w:r w:rsidRPr="00525C59">
              <w:rPr>
                <w:rFonts w:ascii="Calibri" w:eastAsia="Calibri" w:hAnsi="Calibri" w:cs="Calibri"/>
                <w:b/>
                <w:lang w:eastAsia="en-GB" w:bidi="en-GB"/>
              </w:rPr>
              <w:t>E</w:t>
            </w:r>
          </w:p>
        </w:tc>
      </w:tr>
    </w:tbl>
    <w:p w14:paraId="1A90D6C7" w14:textId="77777777" w:rsidR="00737565" w:rsidRPr="00525C59" w:rsidRDefault="00737565" w:rsidP="00737565">
      <w:pPr>
        <w:widowControl w:val="0"/>
        <w:autoSpaceDE w:val="0"/>
        <w:autoSpaceDN w:val="0"/>
        <w:spacing w:before="1"/>
        <w:rPr>
          <w:rFonts w:ascii="Calibri" w:eastAsia="Calibri" w:hAnsi="Calibri" w:cs="Calibri"/>
          <w:b/>
          <w:lang w:eastAsia="en-GB" w:bidi="en-GB"/>
        </w:rPr>
      </w:pPr>
    </w:p>
    <w:p w14:paraId="40E4E223" w14:textId="17A57AAC" w:rsidR="00737565" w:rsidRPr="00525C59" w:rsidRDefault="00737565" w:rsidP="00737565">
      <w:pPr>
        <w:widowControl w:val="0"/>
        <w:autoSpaceDE w:val="0"/>
        <w:autoSpaceDN w:val="0"/>
        <w:spacing w:before="1"/>
        <w:ind w:left="100" w:right="214"/>
        <w:rPr>
          <w:rFonts w:ascii="Calibri" w:eastAsia="Calibri" w:hAnsi="Calibri" w:cs="Calibri"/>
          <w:lang w:eastAsia="en-GB" w:bidi="en-GB"/>
        </w:rPr>
      </w:pPr>
      <w:r w:rsidRPr="00525C59">
        <w:rPr>
          <w:rFonts w:ascii="Calibri" w:eastAsia="Calibri" w:hAnsi="Calibri" w:cs="Calibri"/>
          <w:lang w:eastAsia="en-GB" w:bidi="en-GB"/>
        </w:rPr>
        <w:t>The directors / governors reserve the right in exceptional cases to seek additional references from other former employees where this seems appropriate.</w:t>
      </w:r>
    </w:p>
    <w:p w14:paraId="27C44044" w14:textId="77777777" w:rsidR="00737565" w:rsidRPr="00877B96" w:rsidRDefault="00737565" w:rsidP="00737565">
      <w:r w:rsidRPr="00877B96">
        <w:rPr>
          <w:b/>
        </w:rPr>
        <w:t>[J]</w:t>
      </w:r>
      <w:r w:rsidRPr="00877B96">
        <w:rPr>
          <w:b/>
        </w:rPr>
        <w:tab/>
        <w:t>Application Form and Supporting Statement</w:t>
      </w:r>
    </w:p>
    <w:p w14:paraId="2EE24B98" w14:textId="77777777" w:rsidR="00737565" w:rsidRPr="006E10B6" w:rsidRDefault="00737565" w:rsidP="00737565">
      <w:pPr>
        <w:jc w:val="both"/>
        <w:rPr>
          <w:b/>
          <w:i/>
          <w:color w:val="FF0000"/>
          <w:u w:val="single"/>
        </w:rPr>
      </w:pPr>
      <w:r w:rsidRPr="00877B96">
        <w:t>The form must be fully completed.  The supporting statement should be clear, concise an</w:t>
      </w:r>
      <w:r>
        <w:t>d related to the specific post.</w:t>
      </w:r>
    </w:p>
    <w:p w14:paraId="40A7EBE1" w14:textId="77777777" w:rsidR="00DB5062" w:rsidRDefault="00DB5062" w:rsidP="006B0074">
      <w:pPr>
        <w:rPr>
          <w:rFonts w:cstheme="minorHAnsi"/>
          <w:b/>
          <w:bCs/>
          <w:color w:val="4472C4" w:themeColor="accent1"/>
          <w:sz w:val="36"/>
          <w:szCs w:val="36"/>
          <w:shd w:val="clear" w:color="auto" w:fill="FAF9F8"/>
        </w:rPr>
      </w:pPr>
    </w:p>
    <w:p w14:paraId="49D1306C" w14:textId="33BA52D1" w:rsidR="00DB5062" w:rsidRDefault="22F0A089" w:rsidP="004871A3">
      <w:pPr>
        <w:jc w:val="center"/>
        <w:rPr>
          <w:b/>
          <w:bCs/>
          <w:color w:val="4472C4" w:themeColor="accent1"/>
          <w:sz w:val="36"/>
          <w:szCs w:val="36"/>
          <w:shd w:val="clear" w:color="auto" w:fill="FAF9F8"/>
        </w:rPr>
      </w:pPr>
      <w:r w:rsidRPr="53489AEA">
        <w:rPr>
          <w:b/>
          <w:bCs/>
          <w:color w:val="4472C4" w:themeColor="accent1"/>
          <w:sz w:val="36"/>
          <w:szCs w:val="36"/>
          <w:shd w:val="clear" w:color="auto" w:fill="FAF9F8"/>
        </w:rPr>
        <w:lastRenderedPageBreak/>
        <w:t xml:space="preserve">All SAINTS’ </w:t>
      </w:r>
      <w:r w:rsidR="40CFC108" w:rsidRPr="53489AEA">
        <w:rPr>
          <w:b/>
          <w:bCs/>
          <w:color w:val="4472C4" w:themeColor="accent1"/>
          <w:sz w:val="36"/>
          <w:szCs w:val="36"/>
          <w:shd w:val="clear" w:color="auto" w:fill="FAF9F8"/>
        </w:rPr>
        <w:t>SCHOOL IMPROVEMENT PRIORITIES 2022 – 2023</w:t>
      </w:r>
    </w:p>
    <w:tbl>
      <w:tblPr>
        <w:tblpPr w:leftFromText="180" w:rightFromText="180" w:vertAnchor="page" w:horzAnchor="margin" w:tblpY="2236"/>
        <w:tblW w:w="96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73"/>
        <w:gridCol w:w="7361"/>
      </w:tblGrid>
      <w:tr w:rsidR="004871A3" w:rsidRPr="001E7171" w14:paraId="721E1FF5" w14:textId="77777777" w:rsidTr="004871A3">
        <w:trPr>
          <w:trHeight w:val="274"/>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9B6E6F9" w14:textId="77777777" w:rsidR="004871A3" w:rsidRPr="001E7171" w:rsidRDefault="004871A3" w:rsidP="004871A3">
            <w:pPr>
              <w:spacing w:before="60"/>
              <w:rPr>
                <w:rFonts w:ascii="Arial" w:hAnsi="Arial" w:cs="Arial"/>
                <w:b/>
              </w:rPr>
            </w:pPr>
            <w:r w:rsidRPr="001E7171">
              <w:rPr>
                <w:rFonts w:ascii="Arial" w:hAnsi="Arial" w:cs="Arial"/>
                <w:b/>
              </w:rPr>
              <w:br w:type="page"/>
            </w:r>
            <w:r w:rsidRPr="001E7171">
              <w:rPr>
                <w:rFonts w:ascii="Arial" w:hAnsi="Arial" w:cs="Arial"/>
                <w:b/>
                <w:color w:val="FF0000"/>
              </w:rPr>
              <w:t xml:space="preserve"> </w:t>
            </w:r>
            <w:r w:rsidRPr="001E7171">
              <w:rPr>
                <w:rFonts w:ascii="Arial" w:hAnsi="Arial" w:cs="Arial"/>
                <w:b/>
                <w:color w:val="FF0000"/>
              </w:rPr>
              <w:br w:type="page"/>
            </w:r>
            <w:r w:rsidRPr="001E7171">
              <w:rPr>
                <w:rFonts w:ascii="Arial" w:hAnsi="Arial" w:cs="Arial"/>
                <w:b/>
              </w:rPr>
              <w:t>Section 1:</w:t>
            </w:r>
          </w:p>
        </w:tc>
        <w:tc>
          <w:tcPr>
            <w:tcW w:w="73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8C7C004" w14:textId="77777777" w:rsidR="004871A3" w:rsidRPr="001E7171" w:rsidRDefault="004871A3" w:rsidP="004871A3">
            <w:pPr>
              <w:pStyle w:val="Default"/>
              <w:spacing w:before="60"/>
              <w:rPr>
                <w:rFonts w:ascii="Arial" w:hAnsi="Arial" w:cs="Arial"/>
                <w:b/>
                <w:sz w:val="22"/>
                <w:szCs w:val="22"/>
              </w:rPr>
            </w:pPr>
            <w:r w:rsidRPr="001E7171">
              <w:rPr>
                <w:rFonts w:ascii="Arial" w:hAnsi="Arial" w:cs="Arial"/>
                <w:b/>
                <w:sz w:val="22"/>
                <w:szCs w:val="22"/>
              </w:rPr>
              <w:t>Quality of Education</w:t>
            </w:r>
          </w:p>
        </w:tc>
      </w:tr>
      <w:tr w:rsidR="004871A3" w:rsidRPr="001E7171" w14:paraId="398052B8" w14:textId="77777777" w:rsidTr="004871A3">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CF74A" w14:textId="77777777" w:rsidR="004871A3" w:rsidRPr="001E7171" w:rsidRDefault="004871A3" w:rsidP="004871A3">
            <w:pPr>
              <w:spacing w:before="60"/>
              <w:rPr>
                <w:rFonts w:ascii="Arial" w:hAnsi="Arial" w:cs="Arial"/>
                <w:b/>
              </w:rPr>
            </w:pPr>
            <w:r w:rsidRPr="001E7171">
              <w:rPr>
                <w:rFonts w:ascii="Arial" w:hAnsi="Arial" w:cs="Arial"/>
                <w:b/>
              </w:rPr>
              <w:t xml:space="preserve">INTENT </w:t>
            </w:r>
          </w:p>
          <w:p w14:paraId="546779F8" w14:textId="77777777" w:rsidR="004871A3" w:rsidRPr="001E7171" w:rsidRDefault="004871A3" w:rsidP="004871A3">
            <w:pPr>
              <w:spacing w:before="60"/>
              <w:rPr>
                <w:rFonts w:ascii="Arial" w:hAnsi="Arial" w:cs="Arial"/>
                <w:b/>
              </w:rPr>
            </w:pPr>
          </w:p>
        </w:tc>
        <w:tc>
          <w:tcPr>
            <w:tcW w:w="7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EFFC1" w14:textId="77777777" w:rsidR="004871A3" w:rsidRPr="00DD1832" w:rsidRDefault="004871A3" w:rsidP="004871A3">
            <w:pPr>
              <w:pStyle w:val="ListParagraph"/>
              <w:numPr>
                <w:ilvl w:val="0"/>
                <w:numId w:val="17"/>
              </w:numPr>
              <w:spacing w:after="0" w:line="240" w:lineRule="auto"/>
              <w:rPr>
                <w:rStyle w:val="normaltextrun"/>
                <w:rFonts w:ascii="Arial" w:eastAsiaTheme="minorEastAsia" w:hAnsi="Arial" w:cs="Arial"/>
                <w:b/>
                <w:bCs/>
              </w:rPr>
            </w:pPr>
            <w:r w:rsidRPr="001E7171">
              <w:rPr>
                <w:rStyle w:val="normaltextrun"/>
                <w:rFonts w:ascii="Arial" w:eastAsia="Arial" w:hAnsi="Arial" w:cs="Arial"/>
                <w:b/>
                <w:bCs/>
                <w:color w:val="000000" w:themeColor="text1"/>
              </w:rPr>
              <w:t xml:space="preserve">Review the </w:t>
            </w:r>
            <w:r>
              <w:rPr>
                <w:rStyle w:val="normaltextrun"/>
                <w:rFonts w:ascii="Arial" w:eastAsia="Arial" w:hAnsi="Arial" w:cs="Arial"/>
                <w:b/>
                <w:bCs/>
                <w:color w:val="000000" w:themeColor="text1"/>
              </w:rPr>
              <w:t xml:space="preserve">breadth and balance of the </w:t>
            </w:r>
            <w:r w:rsidRPr="001E7171">
              <w:rPr>
                <w:rStyle w:val="normaltextrun"/>
                <w:rFonts w:ascii="Arial" w:eastAsia="Arial" w:hAnsi="Arial" w:cs="Arial"/>
                <w:b/>
                <w:bCs/>
                <w:color w:val="000000" w:themeColor="text1"/>
              </w:rPr>
              <w:t xml:space="preserve">school curriculum and ensure </w:t>
            </w:r>
            <w:r>
              <w:rPr>
                <w:rStyle w:val="normaltextrun"/>
                <w:rFonts w:ascii="Arial" w:eastAsia="Arial" w:hAnsi="Arial" w:cs="Arial"/>
                <w:b/>
                <w:bCs/>
                <w:color w:val="000000" w:themeColor="text1"/>
              </w:rPr>
              <w:t>the curriculum is ambitious for all.</w:t>
            </w:r>
          </w:p>
          <w:p w14:paraId="5A664EBA" w14:textId="77777777" w:rsidR="004871A3" w:rsidRPr="001E7171" w:rsidRDefault="004871A3" w:rsidP="004871A3">
            <w:pPr>
              <w:pStyle w:val="ListParagraph"/>
              <w:numPr>
                <w:ilvl w:val="0"/>
                <w:numId w:val="17"/>
              </w:numPr>
              <w:spacing w:after="0" w:line="240" w:lineRule="auto"/>
              <w:rPr>
                <w:rStyle w:val="normaltextrun"/>
                <w:rFonts w:ascii="Arial" w:eastAsiaTheme="minorEastAsia" w:hAnsi="Arial" w:cs="Arial"/>
                <w:b/>
                <w:bCs/>
              </w:rPr>
            </w:pPr>
            <w:r w:rsidRPr="001E7171">
              <w:rPr>
                <w:rStyle w:val="normaltextrun"/>
                <w:rFonts w:ascii="Arial" w:eastAsia="Arial" w:hAnsi="Arial" w:cs="Arial"/>
                <w:b/>
                <w:bCs/>
                <w:color w:val="000000" w:themeColor="text1"/>
              </w:rPr>
              <w:t>Further develop the extra-curricular programme across school</w:t>
            </w:r>
          </w:p>
          <w:p w14:paraId="21E71794" w14:textId="77777777" w:rsidR="004871A3" w:rsidRPr="001E7171" w:rsidRDefault="004871A3" w:rsidP="004871A3">
            <w:pPr>
              <w:pStyle w:val="ListParagraph"/>
              <w:numPr>
                <w:ilvl w:val="0"/>
                <w:numId w:val="17"/>
              </w:numPr>
              <w:spacing w:after="0" w:line="240" w:lineRule="auto"/>
              <w:rPr>
                <w:rStyle w:val="normaltextrun"/>
                <w:rFonts w:ascii="Arial" w:eastAsia="Arial" w:hAnsi="Arial" w:cs="Arial"/>
                <w:b/>
                <w:bCs/>
                <w:color w:val="000000" w:themeColor="text1"/>
              </w:rPr>
            </w:pPr>
            <w:r w:rsidRPr="001E7171">
              <w:rPr>
                <w:rStyle w:val="normaltextrun"/>
                <w:rFonts w:ascii="Arial" w:eastAsia="Arial" w:hAnsi="Arial" w:cs="Arial"/>
                <w:b/>
                <w:bCs/>
                <w:color w:val="000000" w:themeColor="text1"/>
              </w:rPr>
              <w:t>Ensure the EBacc curriculum offer is ambitious for all pupils</w:t>
            </w:r>
            <w:r>
              <w:rPr>
                <w:rStyle w:val="normaltextrun"/>
                <w:rFonts w:ascii="Arial" w:eastAsia="Arial" w:hAnsi="Arial" w:cs="Arial"/>
                <w:b/>
                <w:bCs/>
                <w:color w:val="000000" w:themeColor="text1"/>
              </w:rPr>
              <w:t>, but also appropriate and no narrowing.</w:t>
            </w:r>
          </w:p>
        </w:tc>
      </w:tr>
      <w:tr w:rsidR="004871A3" w:rsidRPr="001E7171" w14:paraId="4D4BAA56" w14:textId="77777777" w:rsidTr="004871A3">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F24167" w14:textId="77777777" w:rsidR="004871A3" w:rsidRPr="001E7171" w:rsidRDefault="004871A3" w:rsidP="004871A3">
            <w:pPr>
              <w:spacing w:before="60"/>
              <w:rPr>
                <w:rFonts w:ascii="Arial" w:hAnsi="Arial" w:cs="Arial"/>
                <w:b/>
              </w:rPr>
            </w:pPr>
            <w:r w:rsidRPr="001E7171">
              <w:rPr>
                <w:rFonts w:ascii="Arial" w:hAnsi="Arial" w:cs="Arial"/>
                <w:b/>
              </w:rPr>
              <w:t>IMPLEMENTATION</w:t>
            </w:r>
          </w:p>
        </w:tc>
        <w:tc>
          <w:tcPr>
            <w:tcW w:w="7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3B6C2" w14:textId="77777777" w:rsidR="004871A3" w:rsidRPr="001E7171" w:rsidRDefault="004871A3" w:rsidP="004871A3">
            <w:pPr>
              <w:pStyle w:val="ListParagraph"/>
              <w:numPr>
                <w:ilvl w:val="0"/>
                <w:numId w:val="24"/>
              </w:numPr>
              <w:spacing w:after="0" w:line="240" w:lineRule="auto"/>
              <w:ind w:left="357" w:hanging="357"/>
              <w:textAlignment w:val="baseline"/>
              <w:rPr>
                <w:rFonts w:ascii="Arial" w:eastAsia="Times New Roman" w:hAnsi="Arial" w:cs="Arial"/>
                <w:b/>
                <w:lang w:eastAsia="en-GB"/>
              </w:rPr>
            </w:pPr>
            <w:r w:rsidRPr="001E7171">
              <w:rPr>
                <w:rFonts w:ascii="Arial" w:eastAsia="Times New Roman" w:hAnsi="Arial" w:cs="Arial"/>
                <w:b/>
                <w:bCs/>
                <w:lang w:eastAsia="en-GB"/>
              </w:rPr>
              <w:t xml:space="preserve">Screen all pupils </w:t>
            </w:r>
            <w:r>
              <w:rPr>
                <w:rFonts w:ascii="Arial" w:eastAsia="Times New Roman" w:hAnsi="Arial" w:cs="Arial"/>
                <w:b/>
                <w:bCs/>
                <w:lang w:eastAsia="en-GB"/>
              </w:rPr>
              <w:t xml:space="preserve">in KS3 </w:t>
            </w:r>
            <w:r w:rsidRPr="001E7171">
              <w:rPr>
                <w:rFonts w:ascii="Arial" w:eastAsia="Times New Roman" w:hAnsi="Arial" w:cs="Arial"/>
                <w:b/>
                <w:bCs/>
                <w:lang w:eastAsia="en-GB"/>
              </w:rPr>
              <w:t>for phonics and put effective intervention in place</w:t>
            </w:r>
            <w:r>
              <w:rPr>
                <w:rFonts w:ascii="Arial" w:eastAsia="Times New Roman" w:hAnsi="Arial" w:cs="Arial"/>
                <w:b/>
                <w:bCs/>
                <w:lang w:eastAsia="en-GB"/>
              </w:rPr>
              <w:t>.</w:t>
            </w:r>
          </w:p>
          <w:p w14:paraId="1146D5A5" w14:textId="77777777" w:rsidR="004871A3" w:rsidRPr="001E7171" w:rsidRDefault="004871A3" w:rsidP="004871A3">
            <w:pPr>
              <w:pStyle w:val="ListParagraph"/>
              <w:numPr>
                <w:ilvl w:val="0"/>
                <w:numId w:val="24"/>
              </w:numPr>
              <w:spacing w:after="0" w:line="240" w:lineRule="auto"/>
              <w:ind w:left="357" w:hanging="357"/>
              <w:textAlignment w:val="baseline"/>
              <w:rPr>
                <w:rFonts w:ascii="Arial" w:eastAsia="Times New Roman" w:hAnsi="Arial" w:cs="Arial"/>
                <w:b/>
                <w:lang w:eastAsia="en-GB"/>
              </w:rPr>
            </w:pPr>
            <w:r w:rsidRPr="001E7171">
              <w:rPr>
                <w:rFonts w:ascii="Arial" w:eastAsia="Times New Roman" w:hAnsi="Arial" w:cs="Arial"/>
                <w:b/>
                <w:bCs/>
                <w:lang w:eastAsia="en-GB"/>
              </w:rPr>
              <w:t>Implement effective strategies that improve pupil’s reading.</w:t>
            </w:r>
            <w:r w:rsidRPr="001E7171">
              <w:rPr>
                <w:rFonts w:ascii="Arial" w:eastAsia="Times New Roman" w:hAnsi="Arial" w:cs="Arial"/>
                <w:b/>
                <w:lang w:eastAsia="en-GB"/>
              </w:rPr>
              <w:t> </w:t>
            </w:r>
          </w:p>
          <w:p w14:paraId="657ED203" w14:textId="77777777" w:rsidR="004871A3" w:rsidRPr="001E7171" w:rsidRDefault="004871A3" w:rsidP="004871A3">
            <w:pPr>
              <w:pStyle w:val="ListParagraph"/>
              <w:numPr>
                <w:ilvl w:val="0"/>
                <w:numId w:val="24"/>
              </w:numPr>
              <w:spacing w:after="0" w:line="240" w:lineRule="auto"/>
              <w:ind w:left="357" w:hanging="357"/>
              <w:rPr>
                <w:rFonts w:ascii="Arial" w:eastAsia="Times New Roman" w:hAnsi="Arial" w:cs="Arial"/>
                <w:b/>
                <w:bCs/>
                <w:lang w:eastAsia="en-GB"/>
              </w:rPr>
            </w:pPr>
            <w:r w:rsidRPr="001E7171">
              <w:rPr>
                <w:rFonts w:ascii="Arial" w:eastAsia="Times New Roman" w:hAnsi="Arial" w:cs="Arial"/>
                <w:b/>
                <w:bCs/>
                <w:lang w:eastAsia="en-GB"/>
              </w:rPr>
              <w:t xml:space="preserve">Further develop teaching strategies that </w:t>
            </w:r>
            <w:r w:rsidRPr="001E7171">
              <w:rPr>
                <w:rFonts w:ascii="Arial" w:eastAsia="Times New Roman" w:hAnsi="Arial" w:cs="Arial"/>
                <w:b/>
                <w:bCs/>
                <w:color w:val="0B0C0C"/>
                <w:lang w:eastAsia="en-GB"/>
              </w:rPr>
              <w:t>are designed to help pupils to remember more, know more and do more across school. </w:t>
            </w:r>
          </w:p>
        </w:tc>
      </w:tr>
      <w:tr w:rsidR="004871A3" w:rsidRPr="001E7171" w14:paraId="3267281C" w14:textId="77777777" w:rsidTr="004871A3">
        <w:trPr>
          <w:trHeight w:val="825"/>
        </w:trPr>
        <w:tc>
          <w:tcPr>
            <w:tcW w:w="2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278A3" w14:textId="77777777" w:rsidR="004871A3" w:rsidRPr="001E7171" w:rsidRDefault="004871A3" w:rsidP="004871A3">
            <w:pPr>
              <w:spacing w:before="60"/>
              <w:rPr>
                <w:rFonts w:ascii="Arial" w:hAnsi="Arial" w:cs="Arial"/>
                <w:b/>
              </w:rPr>
            </w:pPr>
            <w:r w:rsidRPr="001E7171">
              <w:rPr>
                <w:rFonts w:ascii="Arial" w:hAnsi="Arial" w:cs="Arial"/>
                <w:b/>
              </w:rPr>
              <w:t>IMPACT</w:t>
            </w:r>
          </w:p>
        </w:tc>
        <w:tc>
          <w:tcPr>
            <w:tcW w:w="7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AE56D" w14:textId="77777777" w:rsidR="004871A3" w:rsidRPr="001E7171" w:rsidRDefault="004871A3" w:rsidP="004871A3">
            <w:pPr>
              <w:pStyle w:val="NoSpacing"/>
              <w:numPr>
                <w:ilvl w:val="0"/>
                <w:numId w:val="18"/>
              </w:numPr>
              <w:rPr>
                <w:rFonts w:ascii="Arial" w:eastAsiaTheme="minorEastAsia" w:hAnsi="Arial" w:cs="Arial"/>
                <w:b/>
                <w:bCs/>
              </w:rPr>
            </w:pPr>
            <w:r w:rsidRPr="001E7171">
              <w:rPr>
                <w:rStyle w:val="normaltextrun"/>
                <w:rFonts w:ascii="Arial" w:hAnsi="Arial" w:cs="Arial"/>
                <w:b/>
                <w:bCs/>
                <w:color w:val="0B0C0C"/>
                <w:shd w:val="clear" w:color="auto" w:fill="FFFFFF"/>
              </w:rPr>
              <w:t>Improve outcomes for all pupils, especially HAP, PP and SEND</w:t>
            </w:r>
            <w:r w:rsidRPr="001E7171">
              <w:rPr>
                <w:rFonts w:ascii="Arial" w:eastAsia="Arial" w:hAnsi="Arial" w:cs="Arial"/>
                <w:b/>
                <w:bCs/>
                <w:color w:val="000000" w:themeColor="text1"/>
              </w:rPr>
              <w:t>.</w:t>
            </w:r>
          </w:p>
          <w:p w14:paraId="4AF042C4" w14:textId="77777777" w:rsidR="004871A3" w:rsidRPr="001E7171" w:rsidRDefault="004871A3" w:rsidP="004871A3">
            <w:pPr>
              <w:pStyle w:val="NoSpacing"/>
              <w:numPr>
                <w:ilvl w:val="0"/>
                <w:numId w:val="18"/>
              </w:numPr>
              <w:rPr>
                <w:rFonts w:ascii="Arial" w:eastAsiaTheme="minorEastAsia" w:hAnsi="Arial" w:cs="Arial"/>
                <w:b/>
                <w:bCs/>
              </w:rPr>
            </w:pPr>
            <w:r w:rsidRPr="001E7171">
              <w:rPr>
                <w:rStyle w:val="normaltextrun"/>
                <w:rFonts w:ascii="Arial" w:hAnsi="Arial" w:cs="Arial"/>
                <w:b/>
                <w:color w:val="0B0C0C"/>
                <w:shd w:val="clear" w:color="auto" w:fill="FFFFFF"/>
              </w:rPr>
              <w:t>Improve progress in RE, English, maths, science, geography, history, Spanish, history, geography, art, DT</w:t>
            </w:r>
            <w:r w:rsidRPr="001E7171">
              <w:rPr>
                <w:rFonts w:ascii="Arial" w:eastAsiaTheme="minorEastAsia" w:hAnsi="Arial" w:cs="Arial"/>
                <w:b/>
                <w:bCs/>
              </w:rPr>
              <w:t xml:space="preserve">. Secure good </w:t>
            </w:r>
            <w:r>
              <w:rPr>
                <w:rFonts w:ascii="Arial" w:eastAsiaTheme="minorEastAsia" w:hAnsi="Arial" w:cs="Arial"/>
                <w:b/>
                <w:bCs/>
              </w:rPr>
              <w:t>progress</w:t>
            </w:r>
            <w:r w:rsidRPr="001E7171">
              <w:rPr>
                <w:rFonts w:ascii="Arial" w:eastAsiaTheme="minorEastAsia" w:hAnsi="Arial" w:cs="Arial"/>
                <w:b/>
                <w:bCs/>
              </w:rPr>
              <w:t xml:space="preserve"> in PE, Music</w:t>
            </w:r>
            <w:r>
              <w:rPr>
                <w:rFonts w:ascii="Arial" w:eastAsiaTheme="minorEastAsia" w:hAnsi="Arial" w:cs="Arial"/>
                <w:b/>
                <w:bCs/>
              </w:rPr>
              <w:t xml:space="preserve"> and </w:t>
            </w:r>
            <w:proofErr w:type="spellStart"/>
            <w:r>
              <w:rPr>
                <w:rFonts w:ascii="Arial" w:eastAsiaTheme="minorEastAsia" w:hAnsi="Arial" w:cs="Arial"/>
                <w:b/>
                <w:bCs/>
              </w:rPr>
              <w:t>i</w:t>
            </w:r>
            <w:proofErr w:type="spellEnd"/>
            <w:r>
              <w:rPr>
                <w:rFonts w:ascii="Arial" w:eastAsiaTheme="minorEastAsia" w:hAnsi="Arial" w:cs="Arial"/>
                <w:b/>
                <w:bCs/>
              </w:rPr>
              <w:t>-media.</w:t>
            </w:r>
          </w:p>
          <w:p w14:paraId="7E3E2D92" w14:textId="77777777" w:rsidR="004871A3" w:rsidRPr="001E7171" w:rsidRDefault="004871A3" w:rsidP="004871A3">
            <w:pPr>
              <w:pStyle w:val="NoSpacing"/>
              <w:numPr>
                <w:ilvl w:val="0"/>
                <w:numId w:val="18"/>
              </w:numPr>
              <w:rPr>
                <w:rFonts w:ascii="Arial" w:eastAsia="Times New Roman" w:hAnsi="Arial" w:cs="Arial"/>
                <w:b/>
                <w:bCs/>
                <w:lang w:eastAsia="en-GB"/>
              </w:rPr>
            </w:pPr>
            <w:r w:rsidRPr="001E7171">
              <w:rPr>
                <w:rFonts w:ascii="Arial" w:eastAsia="Times New Roman" w:hAnsi="Arial" w:cs="Arial"/>
                <w:b/>
                <w:bCs/>
                <w:color w:val="0B0C0C"/>
                <w:lang w:eastAsia="en-GB"/>
              </w:rPr>
              <w:t>Further develop effective use of formative and summative assessment for all pupils, across all subjects. </w:t>
            </w:r>
          </w:p>
        </w:tc>
      </w:tr>
    </w:tbl>
    <w:p w14:paraId="44A06086" w14:textId="77777777" w:rsidR="004871A3" w:rsidRDefault="004871A3" w:rsidP="004871A3">
      <w:pPr>
        <w:jc w:val="center"/>
        <w:rPr>
          <w:rFonts w:cstheme="minorHAnsi"/>
          <w:b/>
          <w:bCs/>
          <w:color w:val="4472C4" w:themeColor="accent1"/>
          <w:sz w:val="36"/>
          <w:szCs w:val="36"/>
          <w:shd w:val="clear" w:color="auto" w:fill="FAF9F8"/>
        </w:rPr>
      </w:pPr>
    </w:p>
    <w:tbl>
      <w:tblPr>
        <w:tblW w:w="963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43"/>
        <w:gridCol w:w="7796"/>
      </w:tblGrid>
      <w:tr w:rsidR="00DB5062" w:rsidRPr="001E7171" w14:paraId="26EBF433" w14:textId="77777777" w:rsidTr="53489AEA">
        <w:trPr>
          <w:trHeight w:val="414"/>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E774626" w14:textId="77777777" w:rsidR="00DB5062" w:rsidRPr="001E7171" w:rsidRDefault="00DB5062" w:rsidP="002C2763">
            <w:pPr>
              <w:spacing w:before="60"/>
              <w:rPr>
                <w:rFonts w:ascii="Arial" w:hAnsi="Arial" w:cs="Arial"/>
                <w:b/>
              </w:rPr>
            </w:pPr>
            <w:r w:rsidRPr="001E7171">
              <w:rPr>
                <w:rFonts w:ascii="Arial" w:hAnsi="Arial" w:cs="Arial"/>
                <w:b/>
              </w:rPr>
              <w:br w:type="page"/>
            </w:r>
            <w:r w:rsidRPr="001E7171">
              <w:rPr>
                <w:rFonts w:ascii="Arial" w:hAnsi="Arial" w:cs="Arial"/>
                <w:b/>
                <w:color w:val="FF0000"/>
              </w:rPr>
              <w:t xml:space="preserve"> </w:t>
            </w:r>
            <w:r w:rsidRPr="001E7171">
              <w:rPr>
                <w:rFonts w:ascii="Arial" w:hAnsi="Arial" w:cs="Arial"/>
                <w:b/>
                <w:color w:val="FF0000"/>
              </w:rPr>
              <w:br w:type="page"/>
            </w:r>
            <w:r w:rsidRPr="001E7171">
              <w:rPr>
                <w:rFonts w:ascii="Arial" w:hAnsi="Arial" w:cs="Arial"/>
                <w:b/>
              </w:rPr>
              <w:t>Section 2:</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0CB00D7" w14:textId="77777777" w:rsidR="00DB5062" w:rsidRPr="001E7171" w:rsidRDefault="00DB5062" w:rsidP="002C2763">
            <w:pPr>
              <w:pStyle w:val="Default"/>
              <w:spacing w:before="60"/>
              <w:rPr>
                <w:rFonts w:ascii="Arial" w:hAnsi="Arial" w:cs="Arial"/>
                <w:b/>
                <w:sz w:val="22"/>
                <w:szCs w:val="22"/>
              </w:rPr>
            </w:pPr>
            <w:r w:rsidRPr="001E7171">
              <w:rPr>
                <w:rFonts w:ascii="Arial" w:hAnsi="Arial" w:cs="Arial"/>
                <w:b/>
                <w:sz w:val="22"/>
                <w:szCs w:val="22"/>
              </w:rPr>
              <w:t>Behaviour and Attitudes</w:t>
            </w:r>
          </w:p>
        </w:tc>
      </w:tr>
      <w:tr w:rsidR="00DB5062" w:rsidRPr="001E7171" w14:paraId="13016B90" w14:textId="77777777" w:rsidTr="53489AEA">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0415EE" w14:textId="77777777" w:rsidR="00DB5062" w:rsidRPr="001E7171" w:rsidRDefault="00DB5062" w:rsidP="002C2763">
            <w:pPr>
              <w:spacing w:before="60"/>
              <w:rPr>
                <w:rFonts w:ascii="Arial" w:hAnsi="Arial" w:cs="Arial"/>
                <w:b/>
              </w:rPr>
            </w:pPr>
            <w:r w:rsidRPr="001E7171">
              <w:rPr>
                <w:rFonts w:ascii="Arial" w:hAnsi="Arial" w:cs="Arial"/>
                <w:b/>
              </w:rPr>
              <w:t xml:space="preserve"> </w:t>
            </w:r>
          </w:p>
          <w:p w14:paraId="48CA174A" w14:textId="77777777" w:rsidR="00DB5062" w:rsidRPr="001E7171" w:rsidRDefault="00DB5062" w:rsidP="002C2763">
            <w:pPr>
              <w:spacing w:before="60"/>
              <w:rPr>
                <w:rFonts w:ascii="Arial" w:hAnsi="Arial" w:cs="Arial"/>
                <w:b/>
              </w:rPr>
            </w:pP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EC44D5" w14:textId="77777777" w:rsidR="00DB5062" w:rsidRPr="001E7171" w:rsidRDefault="00DB5062" w:rsidP="00DB5062">
            <w:pPr>
              <w:numPr>
                <w:ilvl w:val="0"/>
                <w:numId w:val="20"/>
              </w:numPr>
              <w:spacing w:after="0" w:line="240" w:lineRule="auto"/>
              <w:ind w:left="357" w:hanging="357"/>
              <w:textAlignment w:val="baseline"/>
              <w:rPr>
                <w:rFonts w:ascii="Arial" w:eastAsia="Times New Roman" w:hAnsi="Arial" w:cs="Arial"/>
                <w:b/>
                <w:bCs/>
                <w:lang w:eastAsia="en-GB"/>
              </w:rPr>
            </w:pPr>
            <w:r w:rsidRPr="001E7171">
              <w:rPr>
                <w:rFonts w:ascii="Arial" w:eastAsia="Times New Roman" w:hAnsi="Arial" w:cs="Arial"/>
                <w:b/>
                <w:bCs/>
                <w:lang w:eastAsia="en-GB"/>
              </w:rPr>
              <w:t xml:space="preserve">Improve attendance and </w:t>
            </w:r>
            <w:r>
              <w:rPr>
                <w:rFonts w:ascii="Arial" w:eastAsia="Times New Roman" w:hAnsi="Arial" w:cs="Arial"/>
                <w:b/>
                <w:bCs/>
                <w:lang w:eastAsia="en-GB"/>
              </w:rPr>
              <w:t xml:space="preserve">reduce </w:t>
            </w:r>
            <w:r w:rsidRPr="001E7171">
              <w:rPr>
                <w:rFonts w:ascii="Arial" w:eastAsia="Times New Roman" w:hAnsi="Arial" w:cs="Arial"/>
                <w:b/>
                <w:bCs/>
                <w:lang w:eastAsia="en-GB"/>
              </w:rPr>
              <w:t>persistent absence, especially for vulnerable pupils and ensure that all staff effectively implement the school attendance policy</w:t>
            </w:r>
          </w:p>
          <w:p w14:paraId="021955C8" w14:textId="77777777" w:rsidR="00DB5062" w:rsidRPr="001E7171" w:rsidRDefault="00DB5062" w:rsidP="00DB5062">
            <w:pPr>
              <w:numPr>
                <w:ilvl w:val="0"/>
                <w:numId w:val="21"/>
              </w:numPr>
              <w:spacing w:after="0" w:line="240" w:lineRule="auto"/>
              <w:ind w:left="357" w:hanging="357"/>
              <w:rPr>
                <w:rFonts w:ascii="Arial" w:eastAsia="Times New Roman" w:hAnsi="Arial" w:cs="Arial"/>
                <w:b/>
                <w:bCs/>
                <w:lang w:eastAsia="en-GB"/>
              </w:rPr>
            </w:pPr>
            <w:r w:rsidRPr="001E7171">
              <w:rPr>
                <w:rFonts w:ascii="Arial" w:eastAsia="Times New Roman" w:hAnsi="Arial" w:cs="Arial"/>
                <w:b/>
                <w:bCs/>
                <w:lang w:eastAsia="en-GB"/>
              </w:rPr>
              <w:t>Continue to improve behaviour across school and ensure that all staff effectively implement the school behaviour policy</w:t>
            </w:r>
          </w:p>
          <w:p w14:paraId="20FC8830" w14:textId="77777777" w:rsidR="00DB5062" w:rsidRPr="001E7171" w:rsidRDefault="00DB5062" w:rsidP="00DB5062">
            <w:pPr>
              <w:numPr>
                <w:ilvl w:val="0"/>
                <w:numId w:val="21"/>
              </w:numPr>
              <w:spacing w:after="0" w:line="240" w:lineRule="auto"/>
              <w:ind w:left="357" w:hanging="357"/>
              <w:rPr>
                <w:rFonts w:ascii="Arial" w:eastAsia="Times New Roman" w:hAnsi="Arial" w:cs="Arial"/>
                <w:b/>
                <w:bCs/>
                <w:lang w:eastAsia="en-GB"/>
              </w:rPr>
            </w:pPr>
            <w:r w:rsidRPr="001E7171">
              <w:rPr>
                <w:rFonts w:ascii="Arial" w:eastAsia="Times New Roman" w:hAnsi="Arial" w:cs="Arial"/>
                <w:b/>
                <w:bCs/>
                <w:lang w:eastAsia="en-GB"/>
              </w:rPr>
              <w:t>Review the pastoral system staffing</w:t>
            </w:r>
            <w:r>
              <w:rPr>
                <w:rFonts w:ascii="Arial" w:eastAsia="Times New Roman" w:hAnsi="Arial" w:cs="Arial"/>
                <w:b/>
                <w:bCs/>
                <w:lang w:eastAsia="en-GB"/>
              </w:rPr>
              <w:t xml:space="preserve">, R&amp;R </w:t>
            </w:r>
            <w:r w:rsidRPr="001E7171">
              <w:rPr>
                <w:rFonts w:ascii="Arial" w:eastAsia="Times New Roman" w:hAnsi="Arial" w:cs="Arial"/>
                <w:b/>
                <w:bCs/>
                <w:lang w:eastAsia="en-GB"/>
              </w:rPr>
              <w:t xml:space="preserve">and operating procedures. </w:t>
            </w:r>
          </w:p>
        </w:tc>
      </w:tr>
    </w:tbl>
    <w:p w14:paraId="2EEC20FD" w14:textId="77777777" w:rsidR="004871A3" w:rsidRPr="001E7171" w:rsidRDefault="004871A3" w:rsidP="00DB5062">
      <w:pPr>
        <w:rPr>
          <w:rFonts w:ascii="Arial" w:hAnsi="Arial" w:cs="Arial"/>
        </w:rPr>
      </w:pPr>
    </w:p>
    <w:tbl>
      <w:tblPr>
        <w:tblStyle w:val="TableGrid"/>
        <w:tblW w:w="9639" w:type="dxa"/>
        <w:tblInd w:w="-5" w:type="dxa"/>
        <w:tblLook w:val="04A0" w:firstRow="1" w:lastRow="0" w:firstColumn="1" w:lastColumn="0" w:noHBand="0" w:noVBand="1"/>
      </w:tblPr>
      <w:tblGrid>
        <w:gridCol w:w="1843"/>
        <w:gridCol w:w="7796"/>
      </w:tblGrid>
      <w:tr w:rsidR="00DB5062" w:rsidRPr="001E7171" w14:paraId="548B154F" w14:textId="77777777" w:rsidTr="53489AEA">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44B56792" w14:textId="77777777" w:rsidR="00DB5062" w:rsidRPr="001E7171" w:rsidRDefault="00DB5062" w:rsidP="002C2763">
            <w:pPr>
              <w:rPr>
                <w:rFonts w:ascii="Arial" w:hAnsi="Arial" w:cs="Arial"/>
              </w:rPr>
            </w:pPr>
            <w:r w:rsidRPr="001E7171">
              <w:rPr>
                <w:rFonts w:ascii="Arial" w:hAnsi="Arial" w:cs="Arial"/>
                <w:b/>
              </w:rPr>
              <w:br w:type="page"/>
            </w:r>
            <w:r w:rsidRPr="001E7171">
              <w:rPr>
                <w:rFonts w:ascii="Arial" w:hAnsi="Arial" w:cs="Arial"/>
                <w:b/>
                <w:color w:val="FF0000"/>
              </w:rPr>
              <w:t xml:space="preserve"> </w:t>
            </w:r>
            <w:r w:rsidRPr="001E7171">
              <w:rPr>
                <w:rFonts w:ascii="Arial" w:hAnsi="Arial" w:cs="Arial"/>
                <w:b/>
                <w:color w:val="FF0000"/>
              </w:rPr>
              <w:br w:type="page"/>
            </w:r>
            <w:r w:rsidRPr="001E7171">
              <w:rPr>
                <w:rFonts w:ascii="Arial" w:hAnsi="Arial" w:cs="Arial"/>
                <w:b/>
              </w:rPr>
              <w:t>Section 3:</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E53164A" w14:textId="77777777" w:rsidR="00DB5062" w:rsidRPr="001E7171" w:rsidRDefault="00DB5062" w:rsidP="002C2763">
            <w:pPr>
              <w:rPr>
                <w:rFonts w:ascii="Arial" w:hAnsi="Arial" w:cs="Arial"/>
                <w:b/>
              </w:rPr>
            </w:pPr>
            <w:r w:rsidRPr="001E7171">
              <w:rPr>
                <w:rFonts w:ascii="Arial" w:hAnsi="Arial" w:cs="Arial"/>
                <w:b/>
              </w:rPr>
              <w:t>Personal Development</w:t>
            </w:r>
          </w:p>
        </w:tc>
      </w:tr>
      <w:tr w:rsidR="00DB5062" w:rsidRPr="001E7171" w14:paraId="738FEDC2" w14:textId="77777777" w:rsidTr="53489AEA">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D5E6C" w14:textId="77777777" w:rsidR="00DB5062" w:rsidRPr="001E7171" w:rsidRDefault="00DB5062" w:rsidP="002C2763">
            <w:pPr>
              <w:rPr>
                <w:rFonts w:ascii="Arial" w:hAnsi="Arial" w:cs="Arial"/>
              </w:rPr>
            </w:pP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C568F" w14:textId="77777777" w:rsidR="00DB5062" w:rsidRPr="002E7144" w:rsidRDefault="00DB5062" w:rsidP="00DB5062">
            <w:pPr>
              <w:numPr>
                <w:ilvl w:val="0"/>
                <w:numId w:val="22"/>
              </w:numPr>
              <w:ind w:left="357" w:hanging="357"/>
              <w:jc w:val="both"/>
              <w:textAlignment w:val="baseline"/>
              <w:rPr>
                <w:rFonts w:ascii="Arial" w:eastAsia="Times New Roman" w:hAnsi="Arial" w:cs="Arial"/>
                <w:b/>
                <w:lang w:eastAsia="en-GB"/>
              </w:rPr>
            </w:pPr>
            <w:r w:rsidRPr="002E7144">
              <w:rPr>
                <w:rFonts w:ascii="Arial" w:eastAsia="Times New Roman" w:hAnsi="Arial" w:cs="Arial"/>
                <w:b/>
                <w:bCs/>
                <w:lang w:eastAsia="en-GB"/>
              </w:rPr>
              <w:t>Ensure the PSHCE curriculum is effectively implemented across school. </w:t>
            </w:r>
            <w:r w:rsidRPr="002E7144">
              <w:rPr>
                <w:rFonts w:ascii="Arial" w:eastAsia="Times New Roman" w:hAnsi="Arial" w:cs="Arial"/>
                <w:b/>
                <w:lang w:eastAsia="en-GB"/>
              </w:rPr>
              <w:t> </w:t>
            </w:r>
          </w:p>
          <w:p w14:paraId="74F19991" w14:textId="77777777" w:rsidR="00DB5062" w:rsidRPr="002E7144" w:rsidRDefault="00DB5062" w:rsidP="00DB5062">
            <w:pPr>
              <w:numPr>
                <w:ilvl w:val="0"/>
                <w:numId w:val="23"/>
              </w:numPr>
              <w:ind w:left="357" w:hanging="357"/>
              <w:jc w:val="both"/>
              <w:textAlignment w:val="baseline"/>
              <w:rPr>
                <w:rFonts w:ascii="Arial" w:eastAsia="Times New Roman" w:hAnsi="Arial" w:cs="Arial"/>
                <w:b/>
                <w:bCs/>
                <w:lang w:eastAsia="en-GB"/>
              </w:rPr>
            </w:pPr>
            <w:r w:rsidRPr="32FDEAAE">
              <w:rPr>
                <w:rFonts w:ascii="Arial" w:eastAsia="Times New Roman" w:hAnsi="Arial" w:cs="Arial"/>
                <w:b/>
                <w:bCs/>
                <w:lang w:eastAsia="en-GB"/>
              </w:rPr>
              <w:t xml:space="preserve">Further develop CEIAG provision (Y7 – Y11) </w:t>
            </w:r>
          </w:p>
          <w:p w14:paraId="739D45E9" w14:textId="77777777" w:rsidR="00DB5062" w:rsidRPr="002E7144" w:rsidRDefault="00DB5062" w:rsidP="00DB5062">
            <w:pPr>
              <w:numPr>
                <w:ilvl w:val="0"/>
                <w:numId w:val="23"/>
              </w:numPr>
              <w:ind w:left="357" w:hanging="357"/>
              <w:jc w:val="both"/>
              <w:textAlignment w:val="baseline"/>
              <w:rPr>
                <w:rFonts w:ascii="Arial" w:eastAsia="Times New Roman" w:hAnsi="Arial" w:cs="Arial"/>
                <w:b/>
                <w:bCs/>
                <w:lang w:eastAsia="en-GB"/>
              </w:rPr>
            </w:pPr>
            <w:r w:rsidRPr="32FDEAAE">
              <w:rPr>
                <w:rFonts w:ascii="Arial" w:eastAsia="Times New Roman" w:hAnsi="Arial" w:cs="Arial"/>
                <w:b/>
                <w:bCs/>
                <w:lang w:eastAsia="en-GB"/>
              </w:rPr>
              <w:t xml:space="preserve">To reduce </w:t>
            </w:r>
            <w:proofErr w:type="gramStart"/>
            <w:r w:rsidRPr="32FDEAAE">
              <w:rPr>
                <w:rFonts w:ascii="Arial" w:eastAsia="Times New Roman" w:hAnsi="Arial" w:cs="Arial"/>
                <w:b/>
                <w:bCs/>
                <w:lang w:eastAsia="en-GB"/>
              </w:rPr>
              <w:t>pupils</w:t>
            </w:r>
            <w:proofErr w:type="gramEnd"/>
            <w:r w:rsidRPr="32FDEAAE">
              <w:rPr>
                <w:rFonts w:ascii="Arial" w:eastAsia="Times New Roman" w:hAnsi="Arial" w:cs="Arial"/>
                <w:b/>
                <w:bCs/>
                <w:lang w:eastAsia="en-GB"/>
              </w:rPr>
              <w:t xml:space="preserve"> NEET in 2022.23</w:t>
            </w:r>
          </w:p>
        </w:tc>
      </w:tr>
    </w:tbl>
    <w:p w14:paraId="34E1E62A" w14:textId="77777777" w:rsidR="004871A3" w:rsidRPr="001E7171" w:rsidRDefault="004871A3" w:rsidP="00DB5062">
      <w:pPr>
        <w:rPr>
          <w:rFonts w:ascii="Arial" w:hAnsi="Arial" w:cs="Arial"/>
        </w:rPr>
      </w:pPr>
    </w:p>
    <w:tbl>
      <w:tblPr>
        <w:tblStyle w:val="TableGrid"/>
        <w:tblW w:w="9639" w:type="dxa"/>
        <w:tblInd w:w="-5" w:type="dxa"/>
        <w:tblLook w:val="04A0" w:firstRow="1" w:lastRow="0" w:firstColumn="1" w:lastColumn="0" w:noHBand="0" w:noVBand="1"/>
      </w:tblPr>
      <w:tblGrid>
        <w:gridCol w:w="1843"/>
        <w:gridCol w:w="7796"/>
      </w:tblGrid>
      <w:tr w:rsidR="00DB5062" w:rsidRPr="001E7171" w14:paraId="17DA2DE4" w14:textId="77777777" w:rsidTr="53489AEA">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4563DE1" w14:textId="77777777" w:rsidR="00DB5062" w:rsidRPr="001E7171" w:rsidRDefault="00DB5062" w:rsidP="002C2763">
            <w:pPr>
              <w:rPr>
                <w:rFonts w:ascii="Arial" w:hAnsi="Arial" w:cs="Arial"/>
              </w:rPr>
            </w:pPr>
            <w:r w:rsidRPr="001E7171">
              <w:rPr>
                <w:rFonts w:ascii="Arial" w:hAnsi="Arial" w:cs="Arial"/>
                <w:b/>
              </w:rPr>
              <w:br w:type="page"/>
            </w:r>
            <w:r w:rsidRPr="001E7171">
              <w:rPr>
                <w:rFonts w:ascii="Arial" w:hAnsi="Arial" w:cs="Arial"/>
                <w:b/>
                <w:color w:val="FF0000"/>
              </w:rPr>
              <w:t xml:space="preserve"> </w:t>
            </w:r>
            <w:r w:rsidRPr="001E7171">
              <w:rPr>
                <w:rFonts w:ascii="Arial" w:hAnsi="Arial" w:cs="Arial"/>
                <w:b/>
                <w:color w:val="FF0000"/>
              </w:rPr>
              <w:br w:type="page"/>
            </w:r>
            <w:r w:rsidRPr="001E7171">
              <w:rPr>
                <w:rFonts w:ascii="Arial" w:hAnsi="Arial" w:cs="Arial"/>
                <w:b/>
              </w:rPr>
              <w:t>Section 4:</w:t>
            </w: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B90AA18" w14:textId="77777777" w:rsidR="00DB5062" w:rsidRPr="001E7171" w:rsidRDefault="00DB5062" w:rsidP="002C2763">
            <w:pPr>
              <w:rPr>
                <w:rFonts w:ascii="Arial" w:hAnsi="Arial" w:cs="Arial"/>
                <w:b/>
              </w:rPr>
            </w:pPr>
            <w:r w:rsidRPr="001E7171">
              <w:rPr>
                <w:rFonts w:ascii="Arial" w:hAnsi="Arial" w:cs="Arial"/>
                <w:b/>
              </w:rPr>
              <w:t xml:space="preserve">Leadership and Management  </w:t>
            </w:r>
          </w:p>
        </w:tc>
      </w:tr>
      <w:tr w:rsidR="00DB5062" w:rsidRPr="001E7171" w14:paraId="2909965A" w14:textId="77777777" w:rsidTr="53489AEA">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F4F22" w14:textId="77777777" w:rsidR="00DB5062" w:rsidRPr="001E7171" w:rsidRDefault="00DB5062" w:rsidP="002C2763">
            <w:pPr>
              <w:rPr>
                <w:rFonts w:ascii="Arial" w:hAnsi="Arial" w:cs="Arial"/>
              </w:rPr>
            </w:pPr>
          </w:p>
        </w:tc>
        <w:tc>
          <w:tcPr>
            <w:tcW w:w="7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B93E2" w14:textId="77777777" w:rsidR="00DB5062" w:rsidRPr="002E7144" w:rsidRDefault="00DB5062" w:rsidP="00DB5062">
            <w:pPr>
              <w:pStyle w:val="ListParagraph"/>
              <w:numPr>
                <w:ilvl w:val="0"/>
                <w:numId w:val="25"/>
              </w:numPr>
              <w:jc w:val="both"/>
              <w:textAlignment w:val="baseline"/>
              <w:rPr>
                <w:rStyle w:val="eop"/>
                <w:rFonts w:ascii="Arial" w:eastAsia="Times New Roman" w:hAnsi="Arial" w:cs="Arial"/>
                <w:b/>
                <w:bCs/>
                <w:lang w:eastAsia="en-GB"/>
              </w:rPr>
            </w:pPr>
            <w:r w:rsidRPr="32FDEAAE">
              <w:rPr>
                <w:rFonts w:ascii="Arial" w:eastAsia="Times New Roman" w:hAnsi="Arial" w:cs="Arial"/>
                <w:b/>
                <w:bCs/>
                <w:lang w:eastAsia="en-GB"/>
              </w:rPr>
              <w:t xml:space="preserve">Further develop the Catholic Life of the school </w:t>
            </w:r>
          </w:p>
          <w:p w14:paraId="26D51859" w14:textId="77777777" w:rsidR="00DB5062" w:rsidRPr="002E7144" w:rsidRDefault="00DB5062" w:rsidP="00DB5062">
            <w:pPr>
              <w:pStyle w:val="ListParagraph"/>
              <w:numPr>
                <w:ilvl w:val="0"/>
                <w:numId w:val="25"/>
              </w:numPr>
              <w:jc w:val="both"/>
              <w:textAlignment w:val="baseline"/>
              <w:rPr>
                <w:rFonts w:ascii="Arial" w:eastAsia="Times New Roman" w:hAnsi="Arial" w:cs="Arial"/>
                <w:b/>
                <w:bCs/>
                <w:lang w:eastAsia="en-GB"/>
              </w:rPr>
            </w:pPr>
            <w:r w:rsidRPr="32FDEAAE">
              <w:rPr>
                <w:rFonts w:ascii="Arial" w:eastAsia="Times New Roman" w:hAnsi="Arial" w:cs="Arial"/>
                <w:b/>
                <w:bCs/>
                <w:lang w:eastAsia="en-GB"/>
              </w:rPr>
              <w:t>Ensure that safeguarding is effective across school and at all levels</w:t>
            </w:r>
          </w:p>
          <w:p w14:paraId="5813E09A" w14:textId="77777777" w:rsidR="00DB5062" w:rsidRPr="002E7144" w:rsidRDefault="00DB5062" w:rsidP="00DB5062">
            <w:pPr>
              <w:pStyle w:val="ListParagraph"/>
              <w:numPr>
                <w:ilvl w:val="0"/>
                <w:numId w:val="25"/>
              </w:numPr>
              <w:jc w:val="both"/>
              <w:textAlignment w:val="baseline"/>
              <w:rPr>
                <w:rFonts w:ascii="Arial" w:eastAsia="Times New Roman" w:hAnsi="Arial" w:cs="Arial"/>
                <w:b/>
                <w:bCs/>
                <w:lang w:eastAsia="en-GB"/>
              </w:rPr>
            </w:pPr>
            <w:r w:rsidRPr="32FDEAAE">
              <w:rPr>
                <w:rFonts w:ascii="Arial" w:eastAsia="Times New Roman" w:hAnsi="Arial" w:cs="Arial"/>
                <w:b/>
                <w:bCs/>
                <w:lang w:eastAsia="en-GB"/>
              </w:rPr>
              <w:t>Review the school staffing structure to ensure best value and best possible provision and outcomes for all pupils.</w:t>
            </w:r>
          </w:p>
          <w:p w14:paraId="0D9C5EB9" w14:textId="77777777" w:rsidR="00DB5062" w:rsidRDefault="00DB5062" w:rsidP="00DB5062">
            <w:pPr>
              <w:pStyle w:val="ListParagraph"/>
              <w:numPr>
                <w:ilvl w:val="0"/>
                <w:numId w:val="25"/>
              </w:numPr>
              <w:jc w:val="both"/>
              <w:rPr>
                <w:rFonts w:ascii="Arial" w:eastAsia="Times New Roman" w:hAnsi="Arial" w:cs="Arial"/>
                <w:b/>
                <w:bCs/>
                <w:lang w:eastAsia="en-GB"/>
              </w:rPr>
            </w:pPr>
            <w:r w:rsidRPr="32FDEAAE">
              <w:rPr>
                <w:rFonts w:ascii="Arial" w:eastAsia="Times New Roman" w:hAnsi="Arial" w:cs="Arial"/>
                <w:b/>
                <w:bCs/>
                <w:lang w:eastAsia="en-GB"/>
              </w:rPr>
              <w:t>Develop a clear health and well-being strategy for all staff </w:t>
            </w:r>
          </w:p>
          <w:p w14:paraId="42EA8C77" w14:textId="77777777" w:rsidR="00DB5062" w:rsidRPr="002E7144" w:rsidRDefault="00DB5062" w:rsidP="00DB5062">
            <w:pPr>
              <w:pStyle w:val="ListParagraph"/>
              <w:numPr>
                <w:ilvl w:val="0"/>
                <w:numId w:val="25"/>
              </w:numPr>
              <w:jc w:val="both"/>
              <w:rPr>
                <w:rFonts w:ascii="Arial" w:eastAsia="Times New Roman" w:hAnsi="Arial" w:cs="Arial"/>
                <w:b/>
                <w:bCs/>
                <w:lang w:eastAsia="en-GB"/>
              </w:rPr>
            </w:pPr>
            <w:r w:rsidRPr="32FDEAAE">
              <w:rPr>
                <w:rFonts w:ascii="Arial" w:eastAsia="Times New Roman" w:hAnsi="Arial" w:cs="Arial"/>
                <w:b/>
                <w:bCs/>
                <w:lang w:eastAsia="en-GB"/>
              </w:rPr>
              <w:t>Ensure school governance is effective</w:t>
            </w:r>
          </w:p>
          <w:p w14:paraId="3B1B7FFB" w14:textId="77777777" w:rsidR="00DB5062" w:rsidRPr="001E7171" w:rsidRDefault="00DB5062" w:rsidP="002C2763">
            <w:pPr>
              <w:rPr>
                <w:rFonts w:ascii="Arial" w:eastAsiaTheme="minorEastAsia" w:hAnsi="Arial" w:cs="Arial"/>
                <w:b/>
                <w:bCs/>
              </w:rPr>
            </w:pPr>
          </w:p>
        </w:tc>
      </w:tr>
    </w:tbl>
    <w:p w14:paraId="3663BB62" w14:textId="77777777" w:rsidR="004F169F" w:rsidRDefault="004F169F" w:rsidP="00495312">
      <w:pPr>
        <w:rPr>
          <w:rFonts w:cstheme="minorHAnsi"/>
          <w:color w:val="4472C4" w:themeColor="accent1"/>
          <w:sz w:val="24"/>
          <w:szCs w:val="24"/>
          <w:shd w:val="clear" w:color="auto" w:fill="FAF9F8"/>
        </w:rPr>
      </w:pPr>
    </w:p>
    <w:p w14:paraId="2D7136C5" w14:textId="185D0223" w:rsidR="004F169F" w:rsidRDefault="004F169F" w:rsidP="00495312">
      <w:pPr>
        <w:rPr>
          <w:rFonts w:cstheme="minorHAnsi"/>
          <w:sz w:val="24"/>
          <w:szCs w:val="24"/>
        </w:rPr>
      </w:pPr>
    </w:p>
    <w:p w14:paraId="4327AB84" w14:textId="197531C9" w:rsidR="004871A3" w:rsidRDefault="004871A3" w:rsidP="00495312">
      <w:pPr>
        <w:rPr>
          <w:rFonts w:cstheme="minorHAnsi"/>
          <w:b/>
          <w:bCs/>
          <w:sz w:val="24"/>
          <w:szCs w:val="24"/>
          <w:u w:val="single"/>
        </w:rPr>
      </w:pPr>
      <w:r>
        <w:rPr>
          <w:noProof/>
        </w:rPr>
        <w:lastRenderedPageBreak/>
        <w:drawing>
          <wp:inline distT="0" distB="0" distL="0" distR="0" wp14:anchorId="67303354" wp14:editId="3F2E0EBC">
            <wp:extent cx="1889301" cy="622929"/>
            <wp:effectExtent l="0" t="0" r="0" b="635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2075" cy="637032"/>
                    </a:xfrm>
                    <a:prstGeom prst="rect">
                      <a:avLst/>
                    </a:prstGeom>
                    <a:noFill/>
                    <a:ln>
                      <a:noFill/>
                    </a:ln>
                  </pic:spPr>
                </pic:pic>
              </a:graphicData>
            </a:graphic>
          </wp:inline>
        </w:drawing>
      </w:r>
      <w:r>
        <w:rPr>
          <w:rFonts w:cstheme="minorHAnsi"/>
          <w:sz w:val="24"/>
          <w:szCs w:val="24"/>
        </w:rPr>
        <w:tab/>
      </w:r>
      <w:r w:rsidRPr="004871A3">
        <w:rPr>
          <w:rFonts w:cstheme="minorHAnsi"/>
          <w:b/>
          <w:bCs/>
          <w:sz w:val="24"/>
          <w:szCs w:val="24"/>
          <w:u w:val="single"/>
        </w:rPr>
        <w:t>Vision and Values</w:t>
      </w:r>
    </w:p>
    <w:p w14:paraId="4003A0FF" w14:textId="66441A38" w:rsidR="004871A3" w:rsidRDefault="004871A3" w:rsidP="00495312">
      <w:pPr>
        <w:rPr>
          <w:rFonts w:cstheme="minorHAnsi"/>
          <w:b/>
          <w:bCs/>
          <w:sz w:val="24"/>
          <w:szCs w:val="24"/>
          <w:u w:val="single"/>
        </w:rPr>
      </w:pPr>
    </w:p>
    <w:p w14:paraId="1D92C85A" w14:textId="0C92D529" w:rsidR="001463EF" w:rsidRDefault="001463EF" w:rsidP="001463EF">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lang w:val="en-US"/>
        </w:rPr>
        <w:t xml:space="preserve">Romero Catholic Academy Trust is a family of Catholic schools serving the needs of children and young people in the Diocese of </w:t>
      </w:r>
      <w:proofErr w:type="spellStart"/>
      <w:r>
        <w:rPr>
          <w:rStyle w:val="normaltextrun"/>
          <w:rFonts w:ascii="Calibri" w:hAnsi="Calibri" w:cs="Calibri"/>
          <w:sz w:val="22"/>
          <w:szCs w:val="22"/>
          <w:lang w:val="en-US"/>
        </w:rPr>
        <w:t>Salford</w:t>
      </w:r>
      <w:proofErr w:type="spellEnd"/>
      <w:r>
        <w:rPr>
          <w:rStyle w:val="normaltextrun"/>
          <w:rFonts w:ascii="Calibri" w:hAnsi="Calibri" w:cs="Calibri"/>
          <w:sz w:val="22"/>
          <w:szCs w:val="22"/>
          <w:lang w:val="en-US"/>
        </w:rPr>
        <w:t xml:space="preserve">, covering the areas of Lancashire, Blackburn with Darwen and </w:t>
      </w:r>
      <w:proofErr w:type="spellStart"/>
      <w:r>
        <w:rPr>
          <w:rStyle w:val="normaltextrun"/>
          <w:rFonts w:ascii="Calibri" w:hAnsi="Calibri" w:cs="Calibri"/>
          <w:sz w:val="22"/>
          <w:szCs w:val="22"/>
          <w:lang w:val="en-US"/>
        </w:rPr>
        <w:t>Calderdale</w:t>
      </w:r>
      <w:proofErr w:type="spellEnd"/>
      <w:r>
        <w:rPr>
          <w:rStyle w:val="normaltextrun"/>
          <w:rFonts w:ascii="Calibri" w:hAnsi="Calibri" w:cs="Calibri"/>
          <w:sz w:val="22"/>
          <w:szCs w:val="22"/>
          <w:lang w:val="en-US"/>
        </w:rPr>
        <w:t>.  Responding to the challenge of our patron saint we; ‘</w:t>
      </w:r>
      <w:r>
        <w:rPr>
          <w:rStyle w:val="normaltextrun"/>
          <w:rFonts w:ascii="Calibri" w:hAnsi="Calibri" w:cs="Calibri"/>
          <w:i/>
          <w:iCs/>
          <w:sz w:val="22"/>
          <w:szCs w:val="22"/>
          <w:lang w:val="en-US"/>
        </w:rPr>
        <w:t>aspire not to have more, but to be more.’</w:t>
      </w:r>
      <w:r>
        <w:rPr>
          <w:rStyle w:val="normaltextrun"/>
          <w:rFonts w:ascii="Calibri" w:hAnsi="Calibri" w:cs="Calibri"/>
          <w:sz w:val="22"/>
          <w:szCs w:val="22"/>
          <w:lang w:val="en-US"/>
        </w:rPr>
        <w:t>  To achieve this, we will uphold four key values:</w:t>
      </w:r>
      <w:r>
        <w:rPr>
          <w:rStyle w:val="eop"/>
          <w:rFonts w:ascii="Calibri" w:hAnsi="Calibri" w:cs="Calibri"/>
          <w:sz w:val="22"/>
          <w:szCs w:val="22"/>
        </w:rPr>
        <w:t> </w:t>
      </w:r>
    </w:p>
    <w:p w14:paraId="78083B8A" w14:textId="77777777" w:rsidR="001463EF" w:rsidRDefault="001463EF" w:rsidP="001463EF">
      <w:pPr>
        <w:pStyle w:val="paragraph"/>
        <w:spacing w:before="0" w:beforeAutospacing="0" w:after="0" w:afterAutospacing="0"/>
        <w:textAlignment w:val="baseline"/>
        <w:rPr>
          <w:rFonts w:ascii="Calibri" w:hAnsi="Calibri" w:cs="Calibri"/>
          <w:sz w:val="22"/>
          <w:szCs w:val="22"/>
        </w:rPr>
      </w:pPr>
    </w:p>
    <w:p w14:paraId="231CF4DF" w14:textId="77777777" w:rsidR="001463EF" w:rsidRDefault="001463EF" w:rsidP="001463E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lang w:val="en-US"/>
        </w:rPr>
        <w:t>Faith:</w:t>
      </w:r>
      <w:r>
        <w:rPr>
          <w:rStyle w:val="normaltextrun"/>
          <w:rFonts w:ascii="Calibri" w:hAnsi="Calibri" w:cs="Calibri"/>
          <w:sz w:val="22"/>
          <w:szCs w:val="22"/>
          <w:lang w:val="en-US"/>
        </w:rPr>
        <w:t xml:space="preserve"> to nurture our belief in God</w:t>
      </w:r>
      <w:r>
        <w:rPr>
          <w:rStyle w:val="eop"/>
          <w:rFonts w:ascii="Calibri" w:hAnsi="Calibri" w:cs="Calibri"/>
          <w:sz w:val="22"/>
          <w:szCs w:val="22"/>
        </w:rPr>
        <w:t> </w:t>
      </w:r>
    </w:p>
    <w:p w14:paraId="28EAD020" w14:textId="77777777" w:rsidR="001463EF" w:rsidRDefault="001463EF" w:rsidP="001463E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lang w:val="en-US"/>
        </w:rPr>
        <w:t>Service:</w:t>
      </w:r>
      <w:r>
        <w:rPr>
          <w:rStyle w:val="normaltextrun"/>
          <w:rFonts w:ascii="Calibri" w:hAnsi="Calibri" w:cs="Calibri"/>
          <w:sz w:val="22"/>
          <w:szCs w:val="22"/>
          <w:lang w:val="en-US"/>
        </w:rPr>
        <w:t xml:space="preserve"> to live out the responsibilities of our faith by serving others</w:t>
      </w:r>
      <w:r>
        <w:rPr>
          <w:rStyle w:val="eop"/>
          <w:rFonts w:ascii="Calibri" w:hAnsi="Calibri" w:cs="Calibri"/>
          <w:sz w:val="22"/>
          <w:szCs w:val="22"/>
        </w:rPr>
        <w:t> </w:t>
      </w:r>
    </w:p>
    <w:p w14:paraId="533F2F8B" w14:textId="77777777" w:rsidR="001463EF" w:rsidRDefault="001463EF" w:rsidP="001463E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lang w:val="en-US"/>
        </w:rPr>
        <w:t xml:space="preserve">Aspiration: </w:t>
      </w:r>
      <w:r>
        <w:rPr>
          <w:rStyle w:val="normaltextrun"/>
          <w:rFonts w:ascii="Calibri" w:hAnsi="Calibri" w:cs="Calibri"/>
          <w:sz w:val="22"/>
          <w:szCs w:val="22"/>
          <w:lang w:val="en-US"/>
        </w:rPr>
        <w:t>to aspire to fulfil the potential of each individual, created uniquely in the image of God</w:t>
      </w:r>
      <w:r>
        <w:rPr>
          <w:rStyle w:val="eop"/>
          <w:rFonts w:ascii="Calibri" w:hAnsi="Calibri" w:cs="Calibri"/>
          <w:sz w:val="22"/>
          <w:szCs w:val="22"/>
        </w:rPr>
        <w:t> </w:t>
      </w:r>
    </w:p>
    <w:p w14:paraId="3A0FD21F" w14:textId="77777777" w:rsidR="001463EF" w:rsidRDefault="001463EF" w:rsidP="001463E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lang w:val="en-US"/>
        </w:rPr>
        <w:t>Collaboration:</w:t>
      </w:r>
      <w:r>
        <w:rPr>
          <w:rStyle w:val="normaltextrun"/>
          <w:rFonts w:ascii="Calibri" w:hAnsi="Calibri" w:cs="Calibri"/>
          <w:sz w:val="22"/>
          <w:szCs w:val="22"/>
          <w:lang w:val="en-US"/>
        </w:rPr>
        <w:t xml:space="preserve"> to work collaboratively; sharing and fostering the strengths and expertise of all.</w:t>
      </w:r>
      <w:r>
        <w:rPr>
          <w:rStyle w:val="eop"/>
          <w:rFonts w:ascii="Calibri" w:hAnsi="Calibri" w:cs="Calibri"/>
          <w:sz w:val="22"/>
          <w:szCs w:val="22"/>
        </w:rPr>
        <w:t> </w:t>
      </w:r>
    </w:p>
    <w:p w14:paraId="0BFCB4F3" w14:textId="77777777" w:rsidR="001463EF" w:rsidRDefault="001463EF" w:rsidP="001463EF">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w:t>
      </w:r>
    </w:p>
    <w:p w14:paraId="78B67EE7" w14:textId="77777777" w:rsidR="001463EF" w:rsidRDefault="001463EF" w:rsidP="001463E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lang w:val="en-US"/>
        </w:rPr>
        <w:t>Faith</w:t>
      </w:r>
      <w:r>
        <w:rPr>
          <w:rStyle w:val="eop"/>
          <w:rFonts w:ascii="Calibri" w:hAnsi="Calibri" w:cs="Calibri"/>
          <w:sz w:val="22"/>
          <w:szCs w:val="22"/>
        </w:rPr>
        <w:t> </w:t>
      </w:r>
    </w:p>
    <w:p w14:paraId="0C2F5FB4" w14:textId="77777777" w:rsidR="001463EF" w:rsidRDefault="001463EF" w:rsidP="001463EF">
      <w:pPr>
        <w:pStyle w:val="paragraph"/>
        <w:numPr>
          <w:ilvl w:val="0"/>
          <w:numId w:val="2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Inspired by the vision of Bishop John, we will provide an authentic passing-on of our Catholic faith.  </w:t>
      </w:r>
      <w:r>
        <w:rPr>
          <w:rStyle w:val="eop"/>
          <w:rFonts w:ascii="Calibri" w:hAnsi="Calibri" w:cs="Calibri"/>
          <w:sz w:val="22"/>
          <w:szCs w:val="22"/>
        </w:rPr>
        <w:t> </w:t>
      </w:r>
    </w:p>
    <w:p w14:paraId="10773291" w14:textId="77777777" w:rsidR="001463EF" w:rsidRDefault="001463EF" w:rsidP="001463EF">
      <w:pPr>
        <w:pStyle w:val="paragraph"/>
        <w:numPr>
          <w:ilvl w:val="0"/>
          <w:numId w:val="2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Our schools will be nurtured by the Word of God.  </w:t>
      </w:r>
      <w:r>
        <w:rPr>
          <w:rStyle w:val="eop"/>
          <w:rFonts w:ascii="Calibri" w:hAnsi="Calibri" w:cs="Calibri"/>
          <w:sz w:val="22"/>
          <w:szCs w:val="22"/>
        </w:rPr>
        <w:t> </w:t>
      </w:r>
    </w:p>
    <w:p w14:paraId="47DBA4AA" w14:textId="77777777" w:rsidR="001463EF" w:rsidRDefault="001463EF" w:rsidP="001463EF">
      <w:pPr>
        <w:pStyle w:val="paragraph"/>
        <w:numPr>
          <w:ilvl w:val="0"/>
          <w:numId w:val="2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Our pupils will come to an understanding of what it means to be loved by God and the responsibilities that come from loving God.  </w:t>
      </w:r>
      <w:r>
        <w:rPr>
          <w:rStyle w:val="eop"/>
          <w:rFonts w:ascii="Calibri" w:hAnsi="Calibri" w:cs="Calibri"/>
          <w:sz w:val="22"/>
          <w:szCs w:val="22"/>
        </w:rPr>
        <w:t> </w:t>
      </w:r>
    </w:p>
    <w:p w14:paraId="5048EC3E" w14:textId="77777777" w:rsidR="001463EF" w:rsidRDefault="001463EF" w:rsidP="001463EF">
      <w:pPr>
        <w:pStyle w:val="paragraph"/>
        <w:numPr>
          <w:ilvl w:val="0"/>
          <w:numId w:val="2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 xml:space="preserve">Our schools are worshipping communities </w:t>
      </w:r>
      <w:proofErr w:type="spellStart"/>
      <w:r>
        <w:rPr>
          <w:rStyle w:val="normaltextrun"/>
          <w:rFonts w:ascii="Calibri" w:hAnsi="Calibri" w:cs="Calibri"/>
          <w:sz w:val="22"/>
          <w:szCs w:val="22"/>
          <w:lang w:val="en-US"/>
        </w:rPr>
        <w:t>characterised</w:t>
      </w:r>
      <w:proofErr w:type="spellEnd"/>
      <w:r>
        <w:rPr>
          <w:rStyle w:val="normaltextrun"/>
          <w:rFonts w:ascii="Calibri" w:hAnsi="Calibri" w:cs="Calibri"/>
          <w:sz w:val="22"/>
          <w:szCs w:val="22"/>
          <w:lang w:val="en-US"/>
        </w:rPr>
        <w:t xml:space="preserve"> by vibrant liturgy and prayer.</w:t>
      </w:r>
      <w:r>
        <w:rPr>
          <w:rStyle w:val="eop"/>
          <w:rFonts w:ascii="Calibri" w:hAnsi="Calibri" w:cs="Calibri"/>
          <w:sz w:val="22"/>
          <w:szCs w:val="22"/>
        </w:rPr>
        <w:t> </w:t>
      </w:r>
    </w:p>
    <w:p w14:paraId="189BE23D" w14:textId="77777777" w:rsidR="001463EF" w:rsidRDefault="001463EF" w:rsidP="001463EF">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w:t>
      </w:r>
    </w:p>
    <w:p w14:paraId="2F42FE3A" w14:textId="77777777" w:rsidR="001463EF" w:rsidRDefault="001463EF" w:rsidP="001463E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lang w:val="en-US"/>
        </w:rPr>
        <w:t>Service</w:t>
      </w:r>
      <w:r>
        <w:rPr>
          <w:rStyle w:val="eop"/>
          <w:rFonts w:ascii="Calibri" w:hAnsi="Calibri" w:cs="Calibri"/>
          <w:sz w:val="22"/>
          <w:szCs w:val="22"/>
        </w:rPr>
        <w:t> </w:t>
      </w:r>
    </w:p>
    <w:p w14:paraId="381FB629" w14:textId="77777777" w:rsidR="001463EF" w:rsidRDefault="001463EF" w:rsidP="001463EF">
      <w:pPr>
        <w:pStyle w:val="paragraph"/>
        <w:numPr>
          <w:ilvl w:val="0"/>
          <w:numId w:val="29"/>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color w:val="000000"/>
          <w:sz w:val="22"/>
          <w:szCs w:val="22"/>
        </w:rPr>
        <w:t>We will always act in the service of the pupils in our care.</w:t>
      </w:r>
      <w:r>
        <w:rPr>
          <w:rStyle w:val="eop"/>
          <w:rFonts w:ascii="Calibri" w:hAnsi="Calibri" w:cs="Calibri"/>
          <w:color w:val="000000"/>
          <w:sz w:val="22"/>
          <w:szCs w:val="22"/>
        </w:rPr>
        <w:t> </w:t>
      </w:r>
    </w:p>
    <w:p w14:paraId="339C1A7D" w14:textId="77777777" w:rsidR="001463EF" w:rsidRDefault="001463EF" w:rsidP="001463EF">
      <w:pPr>
        <w:pStyle w:val="paragraph"/>
        <w:numPr>
          <w:ilvl w:val="0"/>
          <w:numId w:val="29"/>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sz w:val="22"/>
          <w:szCs w:val="22"/>
        </w:rPr>
        <w:t>In our schools we will educate our children to be the next generation of the stewards of God’s creation.</w:t>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06B0EDDA" w14:textId="77777777" w:rsidR="001463EF" w:rsidRDefault="001463EF" w:rsidP="001463EF">
      <w:pPr>
        <w:pStyle w:val="paragraph"/>
        <w:numPr>
          <w:ilvl w:val="0"/>
          <w:numId w:val="29"/>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color w:val="000000"/>
          <w:sz w:val="22"/>
          <w:szCs w:val="22"/>
        </w:rPr>
        <w:t>We embrace Catholic social teaching and work for the Common Good with a preferential option for the poor.  </w:t>
      </w:r>
      <w:r>
        <w:rPr>
          <w:rStyle w:val="eop"/>
          <w:rFonts w:ascii="Calibri" w:hAnsi="Calibri" w:cs="Calibri"/>
          <w:color w:val="000000"/>
          <w:sz w:val="22"/>
          <w:szCs w:val="22"/>
        </w:rPr>
        <w:t> </w:t>
      </w:r>
    </w:p>
    <w:p w14:paraId="4CA17FC3" w14:textId="77777777" w:rsidR="001463EF" w:rsidRDefault="001463EF" w:rsidP="001463EF">
      <w:pPr>
        <w:pStyle w:val="paragraph"/>
        <w:numPr>
          <w:ilvl w:val="0"/>
          <w:numId w:val="29"/>
        </w:numPr>
        <w:spacing w:before="0" w:beforeAutospacing="0" w:after="0" w:afterAutospacing="0"/>
        <w:ind w:left="1080" w:firstLine="0"/>
        <w:jc w:val="both"/>
        <w:textAlignment w:val="baseline"/>
        <w:rPr>
          <w:rFonts w:ascii="Calibri" w:hAnsi="Calibri" w:cs="Calibri"/>
          <w:sz w:val="22"/>
          <w:szCs w:val="22"/>
        </w:rPr>
      </w:pPr>
      <w:r>
        <w:rPr>
          <w:rStyle w:val="normaltextrun"/>
          <w:rFonts w:ascii="Calibri" w:hAnsi="Calibri" w:cs="Calibri"/>
          <w:color w:val="000000"/>
          <w:sz w:val="22"/>
          <w:szCs w:val="22"/>
        </w:rPr>
        <w:t>We are outward facing, acknowledge our place in the wider educational system and accept our civic responsibility.   </w:t>
      </w:r>
      <w:r>
        <w:rPr>
          <w:rStyle w:val="eop"/>
          <w:rFonts w:ascii="Calibri" w:hAnsi="Calibri" w:cs="Calibri"/>
          <w:color w:val="000000"/>
          <w:sz w:val="22"/>
          <w:szCs w:val="22"/>
        </w:rPr>
        <w:t> </w:t>
      </w:r>
    </w:p>
    <w:p w14:paraId="6AAF4530" w14:textId="77777777" w:rsidR="001463EF" w:rsidRDefault="001463EF" w:rsidP="001463EF">
      <w:pPr>
        <w:pStyle w:val="paragraph"/>
        <w:spacing w:before="0" w:beforeAutospacing="0" w:after="0" w:afterAutospacing="0"/>
        <w:textAlignment w:val="baseline"/>
        <w:rPr>
          <w:rFonts w:ascii="Calibri" w:hAnsi="Calibri" w:cs="Calibri"/>
          <w:sz w:val="22"/>
          <w:szCs w:val="22"/>
        </w:rPr>
      </w:pPr>
      <w:r>
        <w:rPr>
          <w:rStyle w:val="eop"/>
          <w:rFonts w:ascii="Calibri" w:hAnsi="Calibri" w:cs="Calibri"/>
          <w:color w:val="000000"/>
          <w:sz w:val="22"/>
          <w:szCs w:val="22"/>
        </w:rPr>
        <w:t> </w:t>
      </w:r>
    </w:p>
    <w:p w14:paraId="60FE2B1C" w14:textId="77777777" w:rsidR="001463EF" w:rsidRDefault="001463EF" w:rsidP="001463E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lang w:val="en-US"/>
        </w:rPr>
        <w:t>Aspiration</w:t>
      </w:r>
      <w:r>
        <w:rPr>
          <w:rStyle w:val="eop"/>
          <w:rFonts w:ascii="Calibri" w:hAnsi="Calibri" w:cs="Calibri"/>
          <w:sz w:val="22"/>
          <w:szCs w:val="22"/>
        </w:rPr>
        <w:t> </w:t>
      </w:r>
    </w:p>
    <w:p w14:paraId="11C8C7DD" w14:textId="77777777" w:rsidR="001463EF" w:rsidRDefault="001463EF" w:rsidP="001463EF">
      <w:pPr>
        <w:pStyle w:val="paragraph"/>
        <w:numPr>
          <w:ilvl w:val="0"/>
          <w:numId w:val="3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We will work to fulfil the potential of each member of our community by providing an education that develops the whole person, including high quality Religious Education. </w:t>
      </w:r>
      <w:r>
        <w:rPr>
          <w:rStyle w:val="eop"/>
          <w:rFonts w:ascii="Calibri" w:hAnsi="Calibri" w:cs="Calibri"/>
          <w:sz w:val="22"/>
          <w:szCs w:val="22"/>
        </w:rPr>
        <w:t> </w:t>
      </w:r>
    </w:p>
    <w:p w14:paraId="5EA811F8" w14:textId="77777777" w:rsidR="001463EF" w:rsidRDefault="001463EF" w:rsidP="001463EF">
      <w:pPr>
        <w:pStyle w:val="paragraph"/>
        <w:numPr>
          <w:ilvl w:val="0"/>
          <w:numId w:val="3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Our schools will have a relentless focus on achievement. The quality of education in our schools will be ‘at least as academically distinguished as that in the other schools of the area.’ (Can. 806.2)</w:t>
      </w:r>
      <w:r>
        <w:rPr>
          <w:rStyle w:val="eop"/>
          <w:rFonts w:ascii="Calibri" w:hAnsi="Calibri" w:cs="Calibri"/>
          <w:sz w:val="22"/>
          <w:szCs w:val="22"/>
        </w:rPr>
        <w:t> </w:t>
      </w:r>
    </w:p>
    <w:p w14:paraId="70C64922" w14:textId="77777777" w:rsidR="001463EF" w:rsidRDefault="001463EF" w:rsidP="001463EF">
      <w:pPr>
        <w:pStyle w:val="paragraph"/>
        <w:numPr>
          <w:ilvl w:val="0"/>
          <w:numId w:val="3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Every member of our community will be provided with the knowledge, skills and attitudes needed to succeed in school and in the next stage of their lives.</w:t>
      </w:r>
      <w:r>
        <w:rPr>
          <w:rStyle w:val="eop"/>
          <w:rFonts w:ascii="Calibri" w:hAnsi="Calibri" w:cs="Calibri"/>
          <w:sz w:val="22"/>
          <w:szCs w:val="22"/>
        </w:rPr>
        <w:t> </w:t>
      </w:r>
    </w:p>
    <w:p w14:paraId="01F088BA" w14:textId="77777777" w:rsidR="001463EF" w:rsidRDefault="001463EF" w:rsidP="001463EF">
      <w:pPr>
        <w:pStyle w:val="paragraph"/>
        <w:numPr>
          <w:ilvl w:val="0"/>
          <w:numId w:val="3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Through high quality and relevant continuing professional development, we will invest in our staff.</w:t>
      </w:r>
      <w:r>
        <w:rPr>
          <w:rStyle w:val="eop"/>
          <w:rFonts w:ascii="Calibri" w:hAnsi="Calibri" w:cs="Calibri"/>
          <w:sz w:val="22"/>
          <w:szCs w:val="22"/>
        </w:rPr>
        <w:t> </w:t>
      </w:r>
    </w:p>
    <w:p w14:paraId="03BA064A" w14:textId="77777777" w:rsidR="001463EF" w:rsidRDefault="001463EF" w:rsidP="001463EF">
      <w:pPr>
        <w:pStyle w:val="paragraph"/>
        <w:numPr>
          <w:ilvl w:val="0"/>
          <w:numId w:val="3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Decision making will weigh up the Common Good and be made in a timely way.</w:t>
      </w:r>
      <w:r>
        <w:rPr>
          <w:rStyle w:val="eop"/>
          <w:rFonts w:ascii="Calibri" w:hAnsi="Calibri" w:cs="Calibri"/>
          <w:sz w:val="22"/>
          <w:szCs w:val="22"/>
        </w:rPr>
        <w:t> </w:t>
      </w:r>
    </w:p>
    <w:p w14:paraId="128FF9A3" w14:textId="77777777" w:rsidR="001463EF" w:rsidRDefault="001463EF" w:rsidP="001463EF">
      <w:pPr>
        <w:pStyle w:val="paragraph"/>
        <w:numPr>
          <w:ilvl w:val="0"/>
          <w:numId w:val="3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We will always focus on the solution to a problem.</w:t>
      </w:r>
      <w:r>
        <w:rPr>
          <w:rStyle w:val="eop"/>
          <w:rFonts w:ascii="Calibri" w:hAnsi="Calibri" w:cs="Calibri"/>
          <w:sz w:val="22"/>
          <w:szCs w:val="22"/>
        </w:rPr>
        <w:t> </w:t>
      </w:r>
    </w:p>
    <w:p w14:paraId="3868A7E4" w14:textId="77777777" w:rsidR="001463EF" w:rsidRDefault="001463EF" w:rsidP="001463EF">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w:t>
      </w:r>
    </w:p>
    <w:p w14:paraId="21FD9D93" w14:textId="77777777" w:rsidR="001463EF" w:rsidRDefault="001463EF" w:rsidP="001463EF">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lang w:val="en-US"/>
        </w:rPr>
        <w:t>Collaboration</w:t>
      </w:r>
      <w:r>
        <w:rPr>
          <w:rStyle w:val="eop"/>
          <w:rFonts w:ascii="Calibri" w:hAnsi="Calibri" w:cs="Calibri"/>
          <w:sz w:val="22"/>
          <w:szCs w:val="22"/>
        </w:rPr>
        <w:t> </w:t>
      </w:r>
    </w:p>
    <w:p w14:paraId="1992D3FE" w14:textId="77777777" w:rsidR="001463EF" w:rsidRDefault="001463EF" w:rsidP="001463EF">
      <w:pPr>
        <w:pStyle w:val="paragraph"/>
        <w:numPr>
          <w:ilvl w:val="0"/>
          <w:numId w:val="3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A spirit of solidarity leads us to accept a shared responsibility for all.</w:t>
      </w:r>
      <w:r>
        <w:rPr>
          <w:rStyle w:val="eop"/>
          <w:rFonts w:ascii="Calibri" w:hAnsi="Calibri" w:cs="Calibri"/>
          <w:sz w:val="22"/>
          <w:szCs w:val="22"/>
        </w:rPr>
        <w:t> </w:t>
      </w:r>
    </w:p>
    <w:p w14:paraId="30DB649B" w14:textId="77777777" w:rsidR="001463EF" w:rsidRDefault="001463EF" w:rsidP="001463EF">
      <w:pPr>
        <w:pStyle w:val="paragraph"/>
        <w:numPr>
          <w:ilvl w:val="0"/>
          <w:numId w:val="3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lastRenderedPageBreak/>
        <w:t xml:space="preserve">We </w:t>
      </w:r>
      <w:proofErr w:type="spellStart"/>
      <w:r>
        <w:rPr>
          <w:rStyle w:val="normaltextrun"/>
          <w:rFonts w:ascii="Calibri" w:hAnsi="Calibri" w:cs="Calibri"/>
          <w:sz w:val="22"/>
          <w:szCs w:val="22"/>
          <w:lang w:val="en-US"/>
        </w:rPr>
        <w:t>recognise</w:t>
      </w:r>
      <w:proofErr w:type="spellEnd"/>
      <w:r>
        <w:rPr>
          <w:rStyle w:val="normaltextrun"/>
          <w:rFonts w:ascii="Calibri" w:hAnsi="Calibri" w:cs="Calibri"/>
          <w:sz w:val="22"/>
          <w:szCs w:val="22"/>
          <w:lang w:val="en-US"/>
        </w:rPr>
        <w:t xml:space="preserve"> the concept of subsidiarity; that decisions will be made as locally as possible.</w:t>
      </w:r>
      <w:r>
        <w:rPr>
          <w:rStyle w:val="eop"/>
          <w:rFonts w:ascii="Calibri" w:hAnsi="Calibri" w:cs="Calibri"/>
          <w:sz w:val="22"/>
          <w:szCs w:val="22"/>
        </w:rPr>
        <w:t> </w:t>
      </w:r>
    </w:p>
    <w:p w14:paraId="6BAF6406" w14:textId="77777777" w:rsidR="001463EF" w:rsidRDefault="001463EF" w:rsidP="001463EF">
      <w:pPr>
        <w:pStyle w:val="paragraph"/>
        <w:numPr>
          <w:ilvl w:val="0"/>
          <w:numId w:val="3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 xml:space="preserve">Improvements across our family of schools will be secured by </w:t>
      </w:r>
      <w:proofErr w:type="spellStart"/>
      <w:r>
        <w:rPr>
          <w:rStyle w:val="normaltextrun"/>
          <w:rFonts w:ascii="Calibri" w:hAnsi="Calibri" w:cs="Calibri"/>
          <w:sz w:val="22"/>
          <w:szCs w:val="22"/>
          <w:lang w:val="en-US"/>
        </w:rPr>
        <w:t>utilising</w:t>
      </w:r>
      <w:proofErr w:type="spellEnd"/>
      <w:r>
        <w:rPr>
          <w:rStyle w:val="normaltextrun"/>
          <w:rFonts w:ascii="Calibri" w:hAnsi="Calibri" w:cs="Calibri"/>
          <w:sz w:val="22"/>
          <w:szCs w:val="22"/>
          <w:lang w:val="en-US"/>
        </w:rPr>
        <w:t xml:space="preserve"> the skills and experience in the trust </w:t>
      </w:r>
      <w:r>
        <w:rPr>
          <w:rStyle w:val="eop"/>
          <w:rFonts w:ascii="Calibri" w:hAnsi="Calibri" w:cs="Calibri"/>
          <w:sz w:val="22"/>
          <w:szCs w:val="22"/>
        </w:rPr>
        <w:t> </w:t>
      </w:r>
    </w:p>
    <w:p w14:paraId="429D3297" w14:textId="77777777" w:rsidR="001463EF" w:rsidRDefault="001463EF" w:rsidP="001463EF">
      <w:pPr>
        <w:pStyle w:val="paragraph"/>
        <w:numPr>
          <w:ilvl w:val="0"/>
          <w:numId w:val="3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Wherever possible, we will take care to involve and inform people in decision making.</w:t>
      </w:r>
      <w:r>
        <w:rPr>
          <w:rStyle w:val="eop"/>
          <w:rFonts w:ascii="Calibri" w:hAnsi="Calibri" w:cs="Calibri"/>
          <w:sz w:val="22"/>
          <w:szCs w:val="22"/>
        </w:rPr>
        <w:t> </w:t>
      </w:r>
    </w:p>
    <w:p w14:paraId="23AAA0CD" w14:textId="77777777" w:rsidR="001463EF" w:rsidRDefault="001463EF" w:rsidP="001463EF">
      <w:pPr>
        <w:pStyle w:val="paragraph"/>
        <w:numPr>
          <w:ilvl w:val="0"/>
          <w:numId w:val="3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We believe in the importance of open, honest and positive communication.</w:t>
      </w:r>
      <w:r>
        <w:rPr>
          <w:rStyle w:val="eop"/>
          <w:rFonts w:ascii="Calibri" w:hAnsi="Calibri" w:cs="Calibri"/>
          <w:sz w:val="22"/>
          <w:szCs w:val="22"/>
        </w:rPr>
        <w:t> </w:t>
      </w:r>
    </w:p>
    <w:p w14:paraId="5DAED067" w14:textId="77777777" w:rsidR="004871A3" w:rsidRDefault="004871A3" w:rsidP="004871A3">
      <w:pPr>
        <w:jc w:val="both"/>
        <w:rPr>
          <w:rFonts w:cstheme="minorHAnsi"/>
          <w:sz w:val="24"/>
          <w:szCs w:val="24"/>
        </w:rPr>
      </w:pPr>
    </w:p>
    <w:sectPr w:rsidR="004871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22B0C"/>
    <w:multiLevelType w:val="multilevel"/>
    <w:tmpl w:val="59AE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721221"/>
    <w:multiLevelType w:val="hybridMultilevel"/>
    <w:tmpl w:val="93C22552"/>
    <w:lvl w:ilvl="0" w:tplc="26CE2104">
      <w:start w:val="1"/>
      <w:numFmt w:val="decimal"/>
      <w:lvlText w:val="%1."/>
      <w:lvlJc w:val="left"/>
      <w:pPr>
        <w:ind w:left="834"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2" w15:restartNumberingAfterBreak="0">
    <w:nsid w:val="0A981BD4"/>
    <w:multiLevelType w:val="hybridMultilevel"/>
    <w:tmpl w:val="A048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17015"/>
    <w:multiLevelType w:val="multilevel"/>
    <w:tmpl w:val="5D8A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0D3631"/>
    <w:multiLevelType w:val="hybridMultilevel"/>
    <w:tmpl w:val="88849C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8EBDDA"/>
    <w:multiLevelType w:val="multilevel"/>
    <w:tmpl w:val="2E26CA14"/>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D36896"/>
    <w:multiLevelType w:val="multilevel"/>
    <w:tmpl w:val="2030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3C4F30"/>
    <w:multiLevelType w:val="multilevel"/>
    <w:tmpl w:val="3432B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FE5CF2"/>
    <w:multiLevelType w:val="multilevel"/>
    <w:tmpl w:val="EF30B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032B6C"/>
    <w:multiLevelType w:val="multilevel"/>
    <w:tmpl w:val="223E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AF7805"/>
    <w:multiLevelType w:val="multilevel"/>
    <w:tmpl w:val="71AA0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B26E6E"/>
    <w:multiLevelType w:val="multilevel"/>
    <w:tmpl w:val="739EE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157EBB"/>
    <w:multiLevelType w:val="multilevel"/>
    <w:tmpl w:val="4782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9800A4"/>
    <w:multiLevelType w:val="multilevel"/>
    <w:tmpl w:val="6584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925615"/>
    <w:multiLevelType w:val="multilevel"/>
    <w:tmpl w:val="3D320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0F2E55"/>
    <w:multiLevelType w:val="hybridMultilevel"/>
    <w:tmpl w:val="4B44E762"/>
    <w:lvl w:ilvl="0" w:tplc="AC5CEDAE">
      <w:start w:val="1"/>
      <w:numFmt w:val="decimal"/>
      <w:lvlText w:val="%1."/>
      <w:lvlJc w:val="left"/>
      <w:pPr>
        <w:ind w:left="36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555E08"/>
    <w:multiLevelType w:val="multilevel"/>
    <w:tmpl w:val="38AA2E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3171DD"/>
    <w:multiLevelType w:val="multilevel"/>
    <w:tmpl w:val="0292E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556C50"/>
    <w:multiLevelType w:val="multilevel"/>
    <w:tmpl w:val="211ED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F92722"/>
    <w:multiLevelType w:val="hybridMultilevel"/>
    <w:tmpl w:val="173815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DB1CD2"/>
    <w:multiLevelType w:val="hybridMultilevel"/>
    <w:tmpl w:val="D3D64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517A13"/>
    <w:multiLevelType w:val="multilevel"/>
    <w:tmpl w:val="FDEC1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9C3F77"/>
    <w:multiLevelType w:val="multilevel"/>
    <w:tmpl w:val="0640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FD555C"/>
    <w:multiLevelType w:val="hybridMultilevel"/>
    <w:tmpl w:val="ADFAE46E"/>
    <w:lvl w:ilvl="0" w:tplc="008C737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5D02CE"/>
    <w:multiLevelType w:val="multilevel"/>
    <w:tmpl w:val="9686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ED1A2B"/>
    <w:multiLevelType w:val="hybridMultilevel"/>
    <w:tmpl w:val="4E8CC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31214F"/>
    <w:multiLevelType w:val="multilevel"/>
    <w:tmpl w:val="3A3C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FD07AA9"/>
    <w:multiLevelType w:val="hybridMultilevel"/>
    <w:tmpl w:val="368876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A4770A5"/>
    <w:multiLevelType w:val="multilevel"/>
    <w:tmpl w:val="92F8B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B381036"/>
    <w:multiLevelType w:val="multilevel"/>
    <w:tmpl w:val="414C8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050729B"/>
    <w:multiLevelType w:val="multilevel"/>
    <w:tmpl w:val="0736F8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CE3670"/>
    <w:multiLevelType w:val="hybridMultilevel"/>
    <w:tmpl w:val="411AEC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AEF78F9"/>
    <w:multiLevelType w:val="multilevel"/>
    <w:tmpl w:val="8092C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
  </w:num>
  <w:num w:numId="3">
    <w:abstractNumId w:val="17"/>
  </w:num>
  <w:num w:numId="4">
    <w:abstractNumId w:val="6"/>
  </w:num>
  <w:num w:numId="5">
    <w:abstractNumId w:val="29"/>
  </w:num>
  <w:num w:numId="6">
    <w:abstractNumId w:val="32"/>
  </w:num>
  <w:num w:numId="7">
    <w:abstractNumId w:val="11"/>
  </w:num>
  <w:num w:numId="8">
    <w:abstractNumId w:val="14"/>
  </w:num>
  <w:num w:numId="9">
    <w:abstractNumId w:val="28"/>
  </w:num>
  <w:num w:numId="10">
    <w:abstractNumId w:val="24"/>
  </w:num>
  <w:num w:numId="11">
    <w:abstractNumId w:val="21"/>
  </w:num>
  <w:num w:numId="12">
    <w:abstractNumId w:val="7"/>
  </w:num>
  <w:num w:numId="13">
    <w:abstractNumId w:val="3"/>
  </w:num>
  <w:num w:numId="14">
    <w:abstractNumId w:val="20"/>
  </w:num>
  <w:num w:numId="15">
    <w:abstractNumId w:val="4"/>
  </w:num>
  <w:num w:numId="16">
    <w:abstractNumId w:val="1"/>
  </w:num>
  <w:num w:numId="17">
    <w:abstractNumId w:val="27"/>
  </w:num>
  <w:num w:numId="18">
    <w:abstractNumId w:val="31"/>
  </w:num>
  <w:num w:numId="19">
    <w:abstractNumId w:val="15"/>
  </w:num>
  <w:num w:numId="20">
    <w:abstractNumId w:val="18"/>
  </w:num>
  <w:num w:numId="21">
    <w:abstractNumId w:val="16"/>
  </w:num>
  <w:num w:numId="22">
    <w:abstractNumId w:val="10"/>
  </w:num>
  <w:num w:numId="23">
    <w:abstractNumId w:val="30"/>
  </w:num>
  <w:num w:numId="24">
    <w:abstractNumId w:val="25"/>
  </w:num>
  <w:num w:numId="25">
    <w:abstractNumId w:val="19"/>
  </w:num>
  <w:num w:numId="26">
    <w:abstractNumId w:val="23"/>
  </w:num>
  <w:num w:numId="27">
    <w:abstractNumId w:val="12"/>
  </w:num>
  <w:num w:numId="28">
    <w:abstractNumId w:val="13"/>
  </w:num>
  <w:num w:numId="29">
    <w:abstractNumId w:val="8"/>
  </w:num>
  <w:num w:numId="30">
    <w:abstractNumId w:val="0"/>
  </w:num>
  <w:num w:numId="31">
    <w:abstractNumId w:val="26"/>
  </w:num>
  <w:num w:numId="32">
    <w:abstractNumId w:val="9"/>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71E"/>
    <w:rsid w:val="000149EF"/>
    <w:rsid w:val="00026EE5"/>
    <w:rsid w:val="0004493B"/>
    <w:rsid w:val="00053612"/>
    <w:rsid w:val="000A76FC"/>
    <w:rsid w:val="000B0C38"/>
    <w:rsid w:val="000C3022"/>
    <w:rsid w:val="000D0373"/>
    <w:rsid w:val="000F175C"/>
    <w:rsid w:val="0013162C"/>
    <w:rsid w:val="001350F8"/>
    <w:rsid w:val="00137529"/>
    <w:rsid w:val="001463EF"/>
    <w:rsid w:val="00157F77"/>
    <w:rsid w:val="001711B2"/>
    <w:rsid w:val="00173960"/>
    <w:rsid w:val="00285436"/>
    <w:rsid w:val="002B4755"/>
    <w:rsid w:val="002F4AE7"/>
    <w:rsid w:val="00340E29"/>
    <w:rsid w:val="003654C5"/>
    <w:rsid w:val="00373EA7"/>
    <w:rsid w:val="00377644"/>
    <w:rsid w:val="003A6919"/>
    <w:rsid w:val="003B1E70"/>
    <w:rsid w:val="003B6210"/>
    <w:rsid w:val="00423FCC"/>
    <w:rsid w:val="0047711B"/>
    <w:rsid w:val="004871A3"/>
    <w:rsid w:val="00495312"/>
    <w:rsid w:val="004A3E3D"/>
    <w:rsid w:val="004C35C1"/>
    <w:rsid w:val="004F169F"/>
    <w:rsid w:val="0052186C"/>
    <w:rsid w:val="00537BB4"/>
    <w:rsid w:val="005453E1"/>
    <w:rsid w:val="005902A7"/>
    <w:rsid w:val="005C47B7"/>
    <w:rsid w:val="005D44FA"/>
    <w:rsid w:val="005E280F"/>
    <w:rsid w:val="005F521E"/>
    <w:rsid w:val="00621B50"/>
    <w:rsid w:val="00675833"/>
    <w:rsid w:val="00680A98"/>
    <w:rsid w:val="00683232"/>
    <w:rsid w:val="00687A5E"/>
    <w:rsid w:val="006B0074"/>
    <w:rsid w:val="006C2DA1"/>
    <w:rsid w:val="007272D5"/>
    <w:rsid w:val="00737565"/>
    <w:rsid w:val="0076458B"/>
    <w:rsid w:val="007A2F39"/>
    <w:rsid w:val="007B09D0"/>
    <w:rsid w:val="007B7C23"/>
    <w:rsid w:val="007D4109"/>
    <w:rsid w:val="007E7ADE"/>
    <w:rsid w:val="00804BC5"/>
    <w:rsid w:val="00863EA9"/>
    <w:rsid w:val="008E6A70"/>
    <w:rsid w:val="008F7BB5"/>
    <w:rsid w:val="00913C42"/>
    <w:rsid w:val="00925EFB"/>
    <w:rsid w:val="00930925"/>
    <w:rsid w:val="009460A0"/>
    <w:rsid w:val="00956546"/>
    <w:rsid w:val="00993B0D"/>
    <w:rsid w:val="009A0457"/>
    <w:rsid w:val="009C64FF"/>
    <w:rsid w:val="009D0114"/>
    <w:rsid w:val="009D371F"/>
    <w:rsid w:val="009E1BC4"/>
    <w:rsid w:val="009F7565"/>
    <w:rsid w:val="00A15B32"/>
    <w:rsid w:val="00A23ACE"/>
    <w:rsid w:val="00A32FBF"/>
    <w:rsid w:val="00A71D73"/>
    <w:rsid w:val="00A74BAB"/>
    <w:rsid w:val="00A762DE"/>
    <w:rsid w:val="00A96727"/>
    <w:rsid w:val="00AA0E1D"/>
    <w:rsid w:val="00AF21FE"/>
    <w:rsid w:val="00AF3E47"/>
    <w:rsid w:val="00B1371E"/>
    <w:rsid w:val="00B54A08"/>
    <w:rsid w:val="00B77E65"/>
    <w:rsid w:val="00BB1715"/>
    <w:rsid w:val="00C10423"/>
    <w:rsid w:val="00C715CE"/>
    <w:rsid w:val="00CC7F26"/>
    <w:rsid w:val="00CE3F36"/>
    <w:rsid w:val="00D11959"/>
    <w:rsid w:val="00D410DF"/>
    <w:rsid w:val="00D43023"/>
    <w:rsid w:val="00D8704B"/>
    <w:rsid w:val="00DB5062"/>
    <w:rsid w:val="00DE7D13"/>
    <w:rsid w:val="00E45EE4"/>
    <w:rsid w:val="00E8373D"/>
    <w:rsid w:val="00EA5D2F"/>
    <w:rsid w:val="00EC4006"/>
    <w:rsid w:val="00EC5F48"/>
    <w:rsid w:val="00EF70D5"/>
    <w:rsid w:val="00F235BA"/>
    <w:rsid w:val="00F50889"/>
    <w:rsid w:val="00F87048"/>
    <w:rsid w:val="00F96EA3"/>
    <w:rsid w:val="00FB336A"/>
    <w:rsid w:val="00FC2124"/>
    <w:rsid w:val="00FE51DC"/>
    <w:rsid w:val="012886A2"/>
    <w:rsid w:val="029127CB"/>
    <w:rsid w:val="03E91754"/>
    <w:rsid w:val="04309385"/>
    <w:rsid w:val="05974F40"/>
    <w:rsid w:val="05E4FEBB"/>
    <w:rsid w:val="064F8B09"/>
    <w:rsid w:val="080DCAAE"/>
    <w:rsid w:val="08107F71"/>
    <w:rsid w:val="0900694F"/>
    <w:rsid w:val="09144E9C"/>
    <w:rsid w:val="0931BFE2"/>
    <w:rsid w:val="0A337A75"/>
    <w:rsid w:val="0AF5D00D"/>
    <w:rsid w:val="0C5AEFF9"/>
    <w:rsid w:val="0C5F4D93"/>
    <w:rsid w:val="0E2D992C"/>
    <w:rsid w:val="0EA00B94"/>
    <w:rsid w:val="0EDB0DE3"/>
    <w:rsid w:val="0EF6B2DE"/>
    <w:rsid w:val="10DB92D4"/>
    <w:rsid w:val="11651191"/>
    <w:rsid w:val="116B7961"/>
    <w:rsid w:val="11D95FA4"/>
    <w:rsid w:val="12747385"/>
    <w:rsid w:val="164C0852"/>
    <w:rsid w:val="17B922E4"/>
    <w:rsid w:val="1855574E"/>
    <w:rsid w:val="1895ED87"/>
    <w:rsid w:val="1AFB69EC"/>
    <w:rsid w:val="1BA0688E"/>
    <w:rsid w:val="1C2DC086"/>
    <w:rsid w:val="1D3C38EF"/>
    <w:rsid w:val="20DDBE15"/>
    <w:rsid w:val="21C675CA"/>
    <w:rsid w:val="21FCF5F8"/>
    <w:rsid w:val="22A1AC41"/>
    <w:rsid w:val="22F0A089"/>
    <w:rsid w:val="23CB5383"/>
    <w:rsid w:val="24203693"/>
    <w:rsid w:val="24C1F04D"/>
    <w:rsid w:val="24D83ED3"/>
    <w:rsid w:val="285B3ABF"/>
    <w:rsid w:val="28BE0F20"/>
    <w:rsid w:val="28EB0058"/>
    <w:rsid w:val="29DE7545"/>
    <w:rsid w:val="29F8A626"/>
    <w:rsid w:val="2A264B51"/>
    <w:rsid w:val="2CA1D55A"/>
    <w:rsid w:val="2F68A629"/>
    <w:rsid w:val="2F9FEAF3"/>
    <w:rsid w:val="2FCE2CA5"/>
    <w:rsid w:val="302BEA43"/>
    <w:rsid w:val="30F9ECC6"/>
    <w:rsid w:val="33C7C387"/>
    <w:rsid w:val="350E1585"/>
    <w:rsid w:val="3530D5C3"/>
    <w:rsid w:val="362498B6"/>
    <w:rsid w:val="37456262"/>
    <w:rsid w:val="38A39343"/>
    <w:rsid w:val="39E205CA"/>
    <w:rsid w:val="3B114DD0"/>
    <w:rsid w:val="3C0076D2"/>
    <w:rsid w:val="3CFC84A3"/>
    <w:rsid w:val="3E2FAA9B"/>
    <w:rsid w:val="40251159"/>
    <w:rsid w:val="40CFC108"/>
    <w:rsid w:val="41B974A3"/>
    <w:rsid w:val="42337C7F"/>
    <w:rsid w:val="427A9DD3"/>
    <w:rsid w:val="43485F80"/>
    <w:rsid w:val="44C56CD0"/>
    <w:rsid w:val="478815D0"/>
    <w:rsid w:val="4852CED3"/>
    <w:rsid w:val="48BBFB18"/>
    <w:rsid w:val="48DD8BB6"/>
    <w:rsid w:val="49993F39"/>
    <w:rsid w:val="49B534B5"/>
    <w:rsid w:val="4CC55C08"/>
    <w:rsid w:val="4D69FED3"/>
    <w:rsid w:val="4F5628E4"/>
    <w:rsid w:val="4FC7EABA"/>
    <w:rsid w:val="50467406"/>
    <w:rsid w:val="51855CAD"/>
    <w:rsid w:val="52DA025F"/>
    <w:rsid w:val="52DBE054"/>
    <w:rsid w:val="5330EDC2"/>
    <w:rsid w:val="53489AEA"/>
    <w:rsid w:val="56B86410"/>
    <w:rsid w:val="57DB75D4"/>
    <w:rsid w:val="57E3E6D8"/>
    <w:rsid w:val="5856D300"/>
    <w:rsid w:val="59774635"/>
    <w:rsid w:val="5AA49DE9"/>
    <w:rsid w:val="5B596867"/>
    <w:rsid w:val="5BEBFA9B"/>
    <w:rsid w:val="5D2B1D72"/>
    <w:rsid w:val="5EA44DB5"/>
    <w:rsid w:val="5EC43CBE"/>
    <w:rsid w:val="5F5563D0"/>
    <w:rsid w:val="5F5A7B08"/>
    <w:rsid w:val="5FA898C7"/>
    <w:rsid w:val="61FAB08C"/>
    <w:rsid w:val="645A2CF4"/>
    <w:rsid w:val="64A589EF"/>
    <w:rsid w:val="65138F39"/>
    <w:rsid w:val="6538D206"/>
    <w:rsid w:val="6767F900"/>
    <w:rsid w:val="67869C67"/>
    <w:rsid w:val="690CCA6D"/>
    <w:rsid w:val="6A20E02B"/>
    <w:rsid w:val="6A82CDA9"/>
    <w:rsid w:val="6C03D4F6"/>
    <w:rsid w:val="6D4A4485"/>
    <w:rsid w:val="6DB8CDB4"/>
    <w:rsid w:val="6F824621"/>
    <w:rsid w:val="705C2563"/>
    <w:rsid w:val="71C0355A"/>
    <w:rsid w:val="722A5EF1"/>
    <w:rsid w:val="72C0DEAC"/>
    <w:rsid w:val="73871079"/>
    <w:rsid w:val="745CAF0D"/>
    <w:rsid w:val="7585B9F3"/>
    <w:rsid w:val="75A32F2A"/>
    <w:rsid w:val="7607A798"/>
    <w:rsid w:val="7A611EC3"/>
    <w:rsid w:val="7AD7BEBC"/>
    <w:rsid w:val="7B00388E"/>
    <w:rsid w:val="7CD4BD44"/>
    <w:rsid w:val="7D7BB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B03CB"/>
  <w15:chartTrackingRefBased/>
  <w15:docId w15:val="{4F4F3A51-9B1C-4DFF-87AB-2288E6A56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EA5D2F"/>
    <w:pPr>
      <w:keepNext/>
      <w:spacing w:after="0" w:line="240" w:lineRule="auto"/>
      <w:outlineLvl w:val="0"/>
    </w:pPr>
    <w:rPr>
      <w:rFonts w:ascii="Arial" w:eastAsia="Times New Roman" w:hAnsi="Arial" w:cs="Times New Roman"/>
      <w:b/>
      <w:sz w:val="28"/>
      <w:szCs w:val="20"/>
    </w:rPr>
  </w:style>
  <w:style w:type="paragraph" w:styleId="Heading3">
    <w:name w:val="heading 3"/>
    <w:basedOn w:val="Normal"/>
    <w:next w:val="Normal"/>
    <w:link w:val="Heading3Char"/>
    <w:uiPriority w:val="9"/>
    <w:semiHidden/>
    <w:unhideWhenUsed/>
    <w:qFormat/>
    <w:rsid w:val="00EA5D2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EFB"/>
    <w:pPr>
      <w:ind w:left="720"/>
      <w:contextualSpacing/>
    </w:pPr>
  </w:style>
  <w:style w:type="paragraph" w:styleId="NormalWeb">
    <w:name w:val="Normal (Web)"/>
    <w:basedOn w:val="Normal"/>
    <w:uiPriority w:val="99"/>
    <w:semiHidden/>
    <w:unhideWhenUsed/>
    <w:rsid w:val="00D8704B"/>
    <w:pPr>
      <w:spacing w:after="0" w:line="240" w:lineRule="auto"/>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9"/>
    <w:rsid w:val="00EA5D2F"/>
    <w:rPr>
      <w:rFonts w:ascii="Arial" w:eastAsia="Times New Roman" w:hAnsi="Arial" w:cs="Times New Roman"/>
      <w:b/>
      <w:sz w:val="28"/>
      <w:szCs w:val="20"/>
    </w:rPr>
  </w:style>
  <w:style w:type="paragraph" w:customStyle="1" w:styleId="StyleHeading3">
    <w:name w:val="Style Heading 3"/>
    <w:basedOn w:val="Heading3"/>
    <w:link w:val="StyleHeading3Char"/>
    <w:uiPriority w:val="99"/>
    <w:rsid w:val="00EA5D2F"/>
    <w:pPr>
      <w:keepLines w:val="0"/>
      <w:spacing w:before="240" w:after="60" w:line="240" w:lineRule="auto"/>
    </w:pPr>
    <w:rPr>
      <w:rFonts w:ascii="Arial" w:eastAsia="Times New Roman" w:hAnsi="Arial" w:cs="Times New Roman"/>
      <w:b/>
      <w:bCs/>
      <w:color w:val="auto"/>
      <w:sz w:val="28"/>
      <w:szCs w:val="20"/>
    </w:rPr>
  </w:style>
  <w:style w:type="character" w:customStyle="1" w:styleId="StyleHeading3Char">
    <w:name w:val="Style Heading 3 Char"/>
    <w:basedOn w:val="DefaultParagraphFont"/>
    <w:link w:val="StyleHeading3"/>
    <w:uiPriority w:val="99"/>
    <w:locked/>
    <w:rsid w:val="00EA5D2F"/>
    <w:rPr>
      <w:rFonts w:ascii="Arial" w:eastAsia="Times New Roman" w:hAnsi="Arial" w:cs="Times New Roman"/>
      <w:b/>
      <w:bCs/>
      <w:sz w:val="28"/>
      <w:szCs w:val="20"/>
    </w:rPr>
  </w:style>
  <w:style w:type="paragraph" w:styleId="Header">
    <w:name w:val="header"/>
    <w:basedOn w:val="Normal"/>
    <w:link w:val="HeaderChar"/>
    <w:uiPriority w:val="99"/>
    <w:rsid w:val="00EA5D2F"/>
    <w:pPr>
      <w:tabs>
        <w:tab w:val="center" w:pos="4513"/>
        <w:tab w:val="right" w:pos="9026"/>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uiPriority w:val="99"/>
    <w:rsid w:val="00EA5D2F"/>
    <w:rPr>
      <w:rFonts w:ascii="Arial" w:eastAsia="Times New Roman" w:hAnsi="Arial" w:cs="Times New Roman"/>
      <w:sz w:val="24"/>
      <w:szCs w:val="20"/>
    </w:rPr>
  </w:style>
  <w:style w:type="character" w:customStyle="1" w:styleId="Heading3Char">
    <w:name w:val="Heading 3 Char"/>
    <w:basedOn w:val="DefaultParagraphFont"/>
    <w:link w:val="Heading3"/>
    <w:uiPriority w:val="9"/>
    <w:semiHidden/>
    <w:rsid w:val="00EA5D2F"/>
    <w:rPr>
      <w:rFonts w:asciiTheme="majorHAnsi" w:eastAsiaTheme="majorEastAsia" w:hAnsiTheme="majorHAnsi" w:cstheme="majorBidi"/>
      <w:color w:val="1F3763" w:themeColor="accent1" w:themeShade="7F"/>
      <w:sz w:val="24"/>
      <w:szCs w:val="24"/>
    </w:rPr>
  </w:style>
  <w:style w:type="paragraph" w:customStyle="1" w:styleId="Default">
    <w:name w:val="Default"/>
    <w:rsid w:val="00DB5062"/>
    <w:pPr>
      <w:autoSpaceDE w:val="0"/>
      <w:autoSpaceDN w:val="0"/>
      <w:adjustRightInd w:val="0"/>
      <w:spacing w:after="0" w:line="240" w:lineRule="auto"/>
    </w:pPr>
    <w:rPr>
      <w:rFonts w:ascii="Tahoma" w:eastAsia="Calibri" w:hAnsi="Tahoma" w:cs="Tahoma"/>
      <w:color w:val="000000"/>
      <w:sz w:val="24"/>
      <w:szCs w:val="24"/>
    </w:rPr>
  </w:style>
  <w:style w:type="paragraph" w:styleId="NoSpacing">
    <w:name w:val="No Spacing"/>
    <w:uiPriority w:val="1"/>
    <w:qFormat/>
    <w:rsid w:val="00DB5062"/>
    <w:pPr>
      <w:spacing w:after="0" w:line="240" w:lineRule="auto"/>
    </w:pPr>
  </w:style>
  <w:style w:type="character" w:customStyle="1" w:styleId="normaltextrun">
    <w:name w:val="normaltextrun"/>
    <w:basedOn w:val="DefaultParagraphFont"/>
    <w:rsid w:val="00DB5062"/>
  </w:style>
  <w:style w:type="character" w:customStyle="1" w:styleId="eop">
    <w:name w:val="eop"/>
    <w:basedOn w:val="DefaultParagraphFont"/>
    <w:rsid w:val="00DB5062"/>
  </w:style>
  <w:style w:type="table" w:styleId="TableGrid">
    <w:name w:val="Table Grid"/>
    <w:basedOn w:val="TableNormal"/>
    <w:rsid w:val="00DB5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463E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518305">
      <w:bodyDiv w:val="1"/>
      <w:marLeft w:val="0"/>
      <w:marRight w:val="0"/>
      <w:marTop w:val="0"/>
      <w:marBottom w:val="0"/>
      <w:divBdr>
        <w:top w:val="none" w:sz="0" w:space="0" w:color="auto"/>
        <w:left w:val="none" w:sz="0" w:space="0" w:color="auto"/>
        <w:bottom w:val="none" w:sz="0" w:space="0" w:color="auto"/>
        <w:right w:val="none" w:sz="0" w:space="0" w:color="auto"/>
      </w:divBdr>
      <w:divsChild>
        <w:div w:id="649671106">
          <w:marLeft w:val="0"/>
          <w:marRight w:val="0"/>
          <w:marTop w:val="0"/>
          <w:marBottom w:val="0"/>
          <w:divBdr>
            <w:top w:val="none" w:sz="0" w:space="0" w:color="auto"/>
            <w:left w:val="none" w:sz="0" w:space="0" w:color="auto"/>
            <w:bottom w:val="none" w:sz="0" w:space="0" w:color="auto"/>
            <w:right w:val="none" w:sz="0" w:space="0" w:color="auto"/>
          </w:divBdr>
        </w:div>
        <w:div w:id="1672875388">
          <w:marLeft w:val="0"/>
          <w:marRight w:val="0"/>
          <w:marTop w:val="0"/>
          <w:marBottom w:val="0"/>
          <w:divBdr>
            <w:top w:val="none" w:sz="0" w:space="0" w:color="auto"/>
            <w:left w:val="none" w:sz="0" w:space="0" w:color="auto"/>
            <w:bottom w:val="none" w:sz="0" w:space="0" w:color="auto"/>
            <w:right w:val="none" w:sz="0" w:space="0" w:color="auto"/>
          </w:divBdr>
        </w:div>
        <w:div w:id="1684548046">
          <w:marLeft w:val="0"/>
          <w:marRight w:val="0"/>
          <w:marTop w:val="0"/>
          <w:marBottom w:val="0"/>
          <w:divBdr>
            <w:top w:val="none" w:sz="0" w:space="0" w:color="auto"/>
            <w:left w:val="none" w:sz="0" w:space="0" w:color="auto"/>
            <w:bottom w:val="none" w:sz="0" w:space="0" w:color="auto"/>
            <w:right w:val="none" w:sz="0" w:space="0" w:color="auto"/>
          </w:divBdr>
        </w:div>
        <w:div w:id="1427656347">
          <w:marLeft w:val="0"/>
          <w:marRight w:val="0"/>
          <w:marTop w:val="0"/>
          <w:marBottom w:val="0"/>
          <w:divBdr>
            <w:top w:val="none" w:sz="0" w:space="0" w:color="auto"/>
            <w:left w:val="none" w:sz="0" w:space="0" w:color="auto"/>
            <w:bottom w:val="none" w:sz="0" w:space="0" w:color="auto"/>
            <w:right w:val="none" w:sz="0" w:space="0" w:color="auto"/>
          </w:divBdr>
        </w:div>
        <w:div w:id="351229825">
          <w:marLeft w:val="0"/>
          <w:marRight w:val="0"/>
          <w:marTop w:val="0"/>
          <w:marBottom w:val="0"/>
          <w:divBdr>
            <w:top w:val="none" w:sz="0" w:space="0" w:color="auto"/>
            <w:left w:val="none" w:sz="0" w:space="0" w:color="auto"/>
            <w:bottom w:val="none" w:sz="0" w:space="0" w:color="auto"/>
            <w:right w:val="none" w:sz="0" w:space="0" w:color="auto"/>
          </w:divBdr>
        </w:div>
        <w:div w:id="1000695254">
          <w:marLeft w:val="0"/>
          <w:marRight w:val="0"/>
          <w:marTop w:val="0"/>
          <w:marBottom w:val="0"/>
          <w:divBdr>
            <w:top w:val="none" w:sz="0" w:space="0" w:color="auto"/>
            <w:left w:val="none" w:sz="0" w:space="0" w:color="auto"/>
            <w:bottom w:val="none" w:sz="0" w:space="0" w:color="auto"/>
            <w:right w:val="none" w:sz="0" w:space="0" w:color="auto"/>
          </w:divBdr>
        </w:div>
        <w:div w:id="1855411886">
          <w:marLeft w:val="0"/>
          <w:marRight w:val="0"/>
          <w:marTop w:val="0"/>
          <w:marBottom w:val="0"/>
          <w:divBdr>
            <w:top w:val="none" w:sz="0" w:space="0" w:color="auto"/>
            <w:left w:val="none" w:sz="0" w:space="0" w:color="auto"/>
            <w:bottom w:val="none" w:sz="0" w:space="0" w:color="auto"/>
            <w:right w:val="none" w:sz="0" w:space="0" w:color="auto"/>
          </w:divBdr>
        </w:div>
        <w:div w:id="2092040920">
          <w:marLeft w:val="0"/>
          <w:marRight w:val="0"/>
          <w:marTop w:val="0"/>
          <w:marBottom w:val="0"/>
          <w:divBdr>
            <w:top w:val="none" w:sz="0" w:space="0" w:color="auto"/>
            <w:left w:val="none" w:sz="0" w:space="0" w:color="auto"/>
            <w:bottom w:val="none" w:sz="0" w:space="0" w:color="auto"/>
            <w:right w:val="none" w:sz="0" w:space="0" w:color="auto"/>
          </w:divBdr>
        </w:div>
        <w:div w:id="705984959">
          <w:marLeft w:val="0"/>
          <w:marRight w:val="0"/>
          <w:marTop w:val="0"/>
          <w:marBottom w:val="0"/>
          <w:divBdr>
            <w:top w:val="none" w:sz="0" w:space="0" w:color="auto"/>
            <w:left w:val="none" w:sz="0" w:space="0" w:color="auto"/>
            <w:bottom w:val="none" w:sz="0" w:space="0" w:color="auto"/>
            <w:right w:val="none" w:sz="0" w:space="0" w:color="auto"/>
          </w:divBdr>
        </w:div>
        <w:div w:id="1117331078">
          <w:marLeft w:val="0"/>
          <w:marRight w:val="0"/>
          <w:marTop w:val="0"/>
          <w:marBottom w:val="0"/>
          <w:divBdr>
            <w:top w:val="none" w:sz="0" w:space="0" w:color="auto"/>
            <w:left w:val="none" w:sz="0" w:space="0" w:color="auto"/>
            <w:bottom w:val="none" w:sz="0" w:space="0" w:color="auto"/>
            <w:right w:val="none" w:sz="0" w:space="0" w:color="auto"/>
          </w:divBdr>
        </w:div>
        <w:div w:id="429744275">
          <w:marLeft w:val="0"/>
          <w:marRight w:val="0"/>
          <w:marTop w:val="0"/>
          <w:marBottom w:val="0"/>
          <w:divBdr>
            <w:top w:val="none" w:sz="0" w:space="0" w:color="auto"/>
            <w:left w:val="none" w:sz="0" w:space="0" w:color="auto"/>
            <w:bottom w:val="none" w:sz="0" w:space="0" w:color="auto"/>
            <w:right w:val="none" w:sz="0" w:space="0" w:color="auto"/>
          </w:divBdr>
        </w:div>
        <w:div w:id="87118880">
          <w:marLeft w:val="0"/>
          <w:marRight w:val="0"/>
          <w:marTop w:val="0"/>
          <w:marBottom w:val="0"/>
          <w:divBdr>
            <w:top w:val="none" w:sz="0" w:space="0" w:color="auto"/>
            <w:left w:val="none" w:sz="0" w:space="0" w:color="auto"/>
            <w:bottom w:val="none" w:sz="0" w:space="0" w:color="auto"/>
            <w:right w:val="none" w:sz="0" w:space="0" w:color="auto"/>
          </w:divBdr>
        </w:div>
        <w:div w:id="2117630480">
          <w:marLeft w:val="0"/>
          <w:marRight w:val="0"/>
          <w:marTop w:val="0"/>
          <w:marBottom w:val="0"/>
          <w:divBdr>
            <w:top w:val="none" w:sz="0" w:space="0" w:color="auto"/>
            <w:left w:val="none" w:sz="0" w:space="0" w:color="auto"/>
            <w:bottom w:val="none" w:sz="0" w:space="0" w:color="auto"/>
            <w:right w:val="none" w:sz="0" w:space="0" w:color="auto"/>
          </w:divBdr>
        </w:div>
        <w:div w:id="1538815545">
          <w:marLeft w:val="0"/>
          <w:marRight w:val="0"/>
          <w:marTop w:val="0"/>
          <w:marBottom w:val="0"/>
          <w:divBdr>
            <w:top w:val="none" w:sz="0" w:space="0" w:color="auto"/>
            <w:left w:val="none" w:sz="0" w:space="0" w:color="auto"/>
            <w:bottom w:val="none" w:sz="0" w:space="0" w:color="auto"/>
            <w:right w:val="none" w:sz="0" w:space="0" w:color="auto"/>
          </w:divBdr>
        </w:div>
        <w:div w:id="193353534">
          <w:marLeft w:val="0"/>
          <w:marRight w:val="0"/>
          <w:marTop w:val="0"/>
          <w:marBottom w:val="0"/>
          <w:divBdr>
            <w:top w:val="none" w:sz="0" w:space="0" w:color="auto"/>
            <w:left w:val="none" w:sz="0" w:space="0" w:color="auto"/>
            <w:bottom w:val="none" w:sz="0" w:space="0" w:color="auto"/>
            <w:right w:val="none" w:sz="0" w:space="0" w:color="auto"/>
          </w:divBdr>
        </w:div>
        <w:div w:id="1873112894">
          <w:marLeft w:val="0"/>
          <w:marRight w:val="0"/>
          <w:marTop w:val="0"/>
          <w:marBottom w:val="0"/>
          <w:divBdr>
            <w:top w:val="none" w:sz="0" w:space="0" w:color="auto"/>
            <w:left w:val="none" w:sz="0" w:space="0" w:color="auto"/>
            <w:bottom w:val="none" w:sz="0" w:space="0" w:color="auto"/>
            <w:right w:val="none" w:sz="0" w:space="0" w:color="auto"/>
          </w:divBdr>
        </w:div>
        <w:div w:id="1286717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6ce881-be1e-441b-ae2c-eb88f331290e" xsi:nil="true"/>
    <lcf76f155ced4ddcb4097134ff3c332f xmlns="cfee2959-4698-4456-a2e1-35f22e17622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8A17F13CB6A04CA1911D4214735662" ma:contentTypeVersion="9" ma:contentTypeDescription="Create a new document." ma:contentTypeScope="" ma:versionID="c827390fd185bf46522cbc70a82a559f">
  <xsd:schema xmlns:xsd="http://www.w3.org/2001/XMLSchema" xmlns:xs="http://www.w3.org/2001/XMLSchema" xmlns:p="http://schemas.microsoft.com/office/2006/metadata/properties" xmlns:ns2="cfee2959-4698-4456-a2e1-35f22e17622d" xmlns:ns3="206ce881-be1e-441b-ae2c-eb88f331290e" targetNamespace="http://schemas.microsoft.com/office/2006/metadata/properties" ma:root="true" ma:fieldsID="8363566658fdc36ad69e87e7ed6a0ded" ns2:_="" ns3:_="">
    <xsd:import namespace="cfee2959-4698-4456-a2e1-35f22e17622d"/>
    <xsd:import namespace="206ce881-be1e-441b-ae2c-eb88f331290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ee2959-4698-4456-a2e1-35f22e1762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d2403b6-49db-4d66-a232-66ede6e41a4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6ce881-be1e-441b-ae2c-eb88f331290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d9b2304-696d-4d0a-8f64-4b780e1b42ce}" ma:internalName="TaxCatchAll" ma:showField="CatchAllData" ma:web="206ce881-be1e-441b-ae2c-eb88f33129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28B960-238D-4B16-A0BB-811DFD4C9942}">
  <ds:schemaRefs>
    <ds:schemaRef ds:uri="http://purl.org/dc/dcmitype/"/>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http://purl.org/dc/terms/"/>
    <ds:schemaRef ds:uri="http://schemas.microsoft.com/office/infopath/2007/PartnerControls"/>
    <ds:schemaRef ds:uri="206ce881-be1e-441b-ae2c-eb88f331290e"/>
    <ds:schemaRef ds:uri="cfee2959-4698-4456-a2e1-35f22e17622d"/>
    <ds:schemaRef ds:uri="http://purl.org/dc/elements/1.1/"/>
  </ds:schemaRefs>
</ds:datastoreItem>
</file>

<file path=customXml/itemProps2.xml><?xml version="1.0" encoding="utf-8"?>
<ds:datastoreItem xmlns:ds="http://schemas.openxmlformats.org/officeDocument/2006/customXml" ds:itemID="{AE157EBF-9494-4394-93E1-AE88BF905DA0}">
  <ds:schemaRefs>
    <ds:schemaRef ds:uri="http://schemas.microsoft.com/sharepoint/v3/contenttype/forms"/>
  </ds:schemaRefs>
</ds:datastoreItem>
</file>

<file path=customXml/itemProps3.xml><?xml version="1.0" encoding="utf-8"?>
<ds:datastoreItem xmlns:ds="http://schemas.openxmlformats.org/officeDocument/2006/customXml" ds:itemID="{B2CE8CEC-B879-4C28-9153-151FABC045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ee2959-4698-4456-a2e1-35f22e17622d"/>
    <ds:schemaRef ds:uri="206ce881-be1e-441b-ae2c-eb88f3312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18</Pages>
  <Words>4646</Words>
  <Characters>26486</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Jenkinson</dc:creator>
  <cp:keywords/>
  <dc:description/>
  <cp:lastModifiedBy>Romero-05</cp:lastModifiedBy>
  <cp:revision>21</cp:revision>
  <dcterms:created xsi:type="dcterms:W3CDTF">2023-01-11T13:47:00Z</dcterms:created>
  <dcterms:modified xsi:type="dcterms:W3CDTF">2023-01-16T11:48:00Z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0x010100597A9460D1D8134A9A06CFB8F7F75F1B</vt:lpwstr>
  </property>
  <property fmtid="{D5CDD505-2E9C-101B-9397-08002B2CF9AE}" pid="3" name="MediaServiceImageTags">
    <vt:lpwstr/>
  </property>
</Properties>
</file>